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0"/>
        <w:tblW w:w="0" w:type="auto"/>
        <w:tblInd w:w="50" w:type="dxa"/>
        <w:tblLook w:val="04A0" w:firstRow="1" w:lastRow="0" w:firstColumn="1" w:lastColumn="0" w:noHBand="0" w:noVBand="1"/>
      </w:tblPr>
      <w:tblGrid>
        <w:gridCol w:w="9300"/>
      </w:tblGrid>
      <w:tr w:rsidR="000B6372" w:rsidRPr="00E24A43" w14:paraId="36B828FC" w14:textId="77777777" w:rsidTr="00397C23">
        <w:tc>
          <w:tcPr>
            <w:tcW w:w="9350" w:type="dxa"/>
          </w:tcPr>
          <w:p w14:paraId="6A1A7354" w14:textId="77777777" w:rsidR="000B6372" w:rsidRPr="00E24A43" w:rsidRDefault="000B6372" w:rsidP="004F19EA">
            <w:pPr>
              <w:rPr>
                <w:rFonts w:ascii="Cambria" w:hAnsi="Cambria"/>
                <w:color w:val="C00000"/>
              </w:rPr>
            </w:pPr>
            <w:r w:rsidRPr="00E24A43">
              <w:rPr>
                <w:rFonts w:ascii="Cambria" w:hAnsi="Cambria"/>
                <w:color w:val="C00000"/>
              </w:rPr>
              <w:t xml:space="preserve">Instructions for use of this form: </w:t>
            </w:r>
          </w:p>
          <w:p w14:paraId="64A78CF0" w14:textId="77777777" w:rsidR="00A30F86" w:rsidRPr="00A30F86" w:rsidRDefault="00A30F86" w:rsidP="00A30F86">
            <w:pPr>
              <w:pStyle w:val="ListParagraph"/>
              <w:numPr>
                <w:ilvl w:val="0"/>
                <w:numId w:val="1"/>
              </w:numPr>
              <w:rPr>
                <w:rFonts w:ascii="Cambria" w:hAnsi="Cambria"/>
                <w:color w:val="C00000"/>
              </w:rPr>
            </w:pPr>
            <w:r w:rsidRPr="00A30F86">
              <w:rPr>
                <w:rFonts w:ascii="Cambria" w:hAnsi="Cambria"/>
                <w:color w:val="C00000"/>
              </w:rPr>
              <w:t xml:space="preserve">See </w:t>
            </w:r>
            <w:hyperlink r:id="rId10" w:history="1">
              <w:r w:rsidRPr="00A30F86">
                <w:rPr>
                  <w:rStyle w:val="Hyperlink"/>
                  <w:rFonts w:ascii="Cambria" w:hAnsi="Cambria"/>
                </w:rPr>
                <w:t>CUNY HRPP Policy: Consent Process and Documentation</w:t>
              </w:r>
            </w:hyperlink>
            <w:r w:rsidRPr="00A30F86">
              <w:rPr>
                <w:rFonts w:ascii="Cambria" w:hAnsi="Cambria"/>
                <w:color w:val="C00000"/>
                <w:u w:val="single"/>
              </w:rPr>
              <w:t xml:space="preserve"> </w:t>
            </w:r>
            <w:r w:rsidRPr="00A30F86">
              <w:rPr>
                <w:rFonts w:ascii="Cambria" w:hAnsi="Cambria"/>
                <w:color w:val="C00000"/>
              </w:rPr>
              <w:t xml:space="preserve">for policy and guidance information. Visit the </w:t>
            </w:r>
            <w:hyperlink r:id="rId11" w:history="1">
              <w:r w:rsidRPr="00A30F86">
                <w:rPr>
                  <w:rStyle w:val="Hyperlink"/>
                  <w:rFonts w:ascii="Cambria" w:hAnsi="Cambria"/>
                </w:rPr>
                <w:t>CUNY HRPP website</w:t>
              </w:r>
            </w:hyperlink>
            <w:r w:rsidRPr="00A30F86">
              <w:rPr>
                <w:rFonts w:ascii="Cambria" w:hAnsi="Cambria"/>
                <w:color w:val="C00000"/>
              </w:rPr>
              <w:t xml:space="preserve"> for more information.</w:t>
            </w:r>
          </w:p>
          <w:p w14:paraId="13C75208" w14:textId="6AE92179" w:rsidR="000B6372" w:rsidRPr="00E24A43" w:rsidRDefault="000B6372" w:rsidP="004F19EA">
            <w:pPr>
              <w:pStyle w:val="ListParagraph"/>
              <w:numPr>
                <w:ilvl w:val="0"/>
                <w:numId w:val="1"/>
              </w:numPr>
              <w:spacing w:after="0" w:line="240" w:lineRule="auto"/>
              <w:rPr>
                <w:rFonts w:ascii="Cambria" w:hAnsi="Cambria"/>
                <w:color w:val="C00000"/>
                <w:sz w:val="24"/>
                <w:szCs w:val="24"/>
              </w:rPr>
            </w:pPr>
            <w:r w:rsidRPr="00E24A43">
              <w:rPr>
                <w:rFonts w:ascii="Cambria" w:hAnsi="Cambria"/>
                <w:color w:val="C00000"/>
                <w:sz w:val="24"/>
                <w:szCs w:val="24"/>
              </w:rPr>
              <w:t xml:space="preserve">Use this template to create a </w:t>
            </w:r>
            <w:r w:rsidRPr="00E24A43">
              <w:rPr>
                <w:rFonts w:ascii="Cambria" w:hAnsi="Cambria"/>
                <w:b/>
                <w:bCs/>
                <w:color w:val="C00000"/>
                <w:sz w:val="24"/>
                <w:szCs w:val="24"/>
              </w:rPr>
              <w:t>debriefing form</w:t>
            </w:r>
            <w:r w:rsidRPr="00E24A43">
              <w:rPr>
                <w:rFonts w:ascii="Cambria" w:hAnsi="Cambria"/>
                <w:color w:val="C00000"/>
                <w:sz w:val="24"/>
                <w:szCs w:val="24"/>
              </w:rPr>
              <w:t xml:space="preserve"> for studies involving deception or incomplete disclosure</w:t>
            </w:r>
          </w:p>
          <w:p w14:paraId="45C99C5A" w14:textId="77777777" w:rsidR="000B6372" w:rsidRPr="00E24A43" w:rsidRDefault="000B6372" w:rsidP="004F19EA">
            <w:pPr>
              <w:pStyle w:val="ListParagraph"/>
              <w:numPr>
                <w:ilvl w:val="0"/>
                <w:numId w:val="1"/>
              </w:numPr>
              <w:spacing w:after="0" w:line="240" w:lineRule="auto"/>
              <w:rPr>
                <w:rFonts w:ascii="Cambria" w:hAnsi="Cambria"/>
                <w:color w:val="C00000"/>
                <w:sz w:val="24"/>
                <w:szCs w:val="24"/>
              </w:rPr>
            </w:pPr>
            <w:r w:rsidRPr="00E24A43">
              <w:rPr>
                <w:rFonts w:ascii="Cambria" w:hAnsi="Cambria"/>
                <w:color w:val="C00000"/>
                <w:sz w:val="24"/>
                <w:szCs w:val="24"/>
              </w:rPr>
              <w:t xml:space="preserve">Red text within [square brackets] provides instructions on whether a section is needed or should be deleted. </w:t>
            </w:r>
          </w:p>
          <w:p w14:paraId="628012F1" w14:textId="77777777" w:rsidR="000B6372" w:rsidRPr="00E24A43" w:rsidRDefault="000B6372" w:rsidP="004F19EA">
            <w:pPr>
              <w:pStyle w:val="ListParagraph"/>
              <w:numPr>
                <w:ilvl w:val="0"/>
                <w:numId w:val="1"/>
              </w:numPr>
              <w:spacing w:after="0" w:line="240" w:lineRule="auto"/>
              <w:rPr>
                <w:rFonts w:ascii="Cambria" w:hAnsi="Cambria"/>
                <w:color w:val="C00000"/>
                <w:sz w:val="24"/>
                <w:szCs w:val="24"/>
              </w:rPr>
            </w:pPr>
            <w:r w:rsidRPr="00E24A43">
              <w:rPr>
                <w:rFonts w:ascii="Cambria" w:hAnsi="Cambria"/>
                <w:color w:val="C00000"/>
                <w:sz w:val="24"/>
                <w:szCs w:val="24"/>
              </w:rPr>
              <w:t xml:space="preserve">Red </w:t>
            </w:r>
            <w:r w:rsidRPr="00E24A43">
              <w:rPr>
                <w:rFonts w:ascii="Cambria" w:hAnsi="Cambria"/>
                <w:i/>
                <w:iCs/>
                <w:color w:val="C00000"/>
                <w:sz w:val="24"/>
                <w:szCs w:val="24"/>
              </w:rPr>
              <w:t>italicized</w:t>
            </w:r>
            <w:r w:rsidRPr="00E24A43">
              <w:rPr>
                <w:rFonts w:ascii="Cambria" w:hAnsi="Cambria"/>
                <w:color w:val="C00000"/>
                <w:sz w:val="24"/>
                <w:szCs w:val="24"/>
              </w:rPr>
              <w:t xml:space="preserve"> text within &lt;pointed brackets&gt; provides instructions on the content of study-specific information that must be provided. Actual wording should be in black and not italicized. </w:t>
            </w:r>
          </w:p>
          <w:p w14:paraId="2E084A29" w14:textId="77777777" w:rsidR="000D0E5F" w:rsidRDefault="000D0E5F" w:rsidP="000D0E5F">
            <w:pPr>
              <w:pStyle w:val="ListParagraph"/>
              <w:numPr>
                <w:ilvl w:val="0"/>
                <w:numId w:val="1"/>
              </w:numPr>
              <w:rPr>
                <w:rFonts w:ascii="Cambria" w:hAnsi="Cambria"/>
                <w:color w:val="C00000"/>
                <w:sz w:val="24"/>
                <w:szCs w:val="24"/>
              </w:rPr>
            </w:pPr>
            <w:r>
              <w:rPr>
                <w:rFonts w:ascii="Cambria" w:hAnsi="Cambria"/>
                <w:color w:val="C00000"/>
                <w:sz w:val="24"/>
                <w:szCs w:val="24"/>
              </w:rPr>
              <w:t xml:space="preserve">All information should be written in lay language, or simple sentences. If using technical terms, include definitions. </w:t>
            </w:r>
          </w:p>
          <w:p w14:paraId="423E15FE" w14:textId="77777777" w:rsidR="004A2954" w:rsidRDefault="004A2954" w:rsidP="004A2954">
            <w:pPr>
              <w:pStyle w:val="ListParagraph"/>
              <w:numPr>
                <w:ilvl w:val="0"/>
                <w:numId w:val="1"/>
              </w:numPr>
              <w:rPr>
                <w:rFonts w:ascii="Cambria" w:hAnsi="Cambria"/>
                <w:color w:val="C00000"/>
                <w:sz w:val="24"/>
                <w:szCs w:val="24"/>
              </w:rPr>
            </w:pPr>
            <w:r w:rsidRPr="00216EBC">
              <w:rPr>
                <w:rFonts w:ascii="Cambria" w:hAnsi="Cambria"/>
                <w:color w:val="C00000"/>
                <w:sz w:val="24"/>
                <w:szCs w:val="24"/>
              </w:rPr>
              <w:t>The submitted version of the consent form should have no red text.</w:t>
            </w:r>
          </w:p>
          <w:p w14:paraId="388A8FB7" w14:textId="62DE905B" w:rsidR="000B6372" w:rsidRPr="00D24BEF" w:rsidRDefault="004A2954" w:rsidP="004A2954">
            <w:pPr>
              <w:pStyle w:val="ListParagraph"/>
              <w:numPr>
                <w:ilvl w:val="0"/>
                <w:numId w:val="1"/>
              </w:numPr>
              <w:spacing w:after="0" w:line="240" w:lineRule="auto"/>
              <w:rPr>
                <w:rFonts w:ascii="Cambria" w:hAnsi="Cambria"/>
                <w:color w:val="C00000"/>
                <w:sz w:val="24"/>
                <w:szCs w:val="24"/>
              </w:rPr>
            </w:pPr>
            <w:r>
              <w:rPr>
                <w:rFonts w:ascii="Cambria" w:hAnsi="Cambria"/>
                <w:color w:val="C00000"/>
                <w:sz w:val="24"/>
                <w:szCs w:val="24"/>
              </w:rPr>
              <w:t>Remember to remove this instructions box.</w:t>
            </w:r>
          </w:p>
        </w:tc>
      </w:tr>
    </w:tbl>
    <w:p w14:paraId="4A1D5EE2" w14:textId="77777777" w:rsidR="003767E2" w:rsidRPr="00E24A43" w:rsidRDefault="003767E2" w:rsidP="004F19EA">
      <w:pPr>
        <w:ind w:right="4"/>
        <w:rPr>
          <w:rFonts w:ascii="Cambria" w:eastAsia="Cambria" w:hAnsi="Cambria" w:cs="Cambria"/>
          <w:b/>
        </w:rPr>
      </w:pPr>
    </w:p>
    <w:p w14:paraId="3F53AD8D" w14:textId="77777777" w:rsidR="001C06F4" w:rsidRPr="00E24A43" w:rsidRDefault="001C06F4" w:rsidP="004F19EA">
      <w:pPr>
        <w:ind w:left="10" w:right="4" w:hanging="10"/>
        <w:jc w:val="center"/>
        <w:rPr>
          <w:rFonts w:ascii="Cambria" w:hAnsi="Cambria"/>
        </w:rPr>
      </w:pPr>
      <w:r w:rsidRPr="00E24A43">
        <w:rPr>
          <w:rFonts w:ascii="Cambria" w:eastAsia="Cambria" w:hAnsi="Cambria" w:cs="Cambria"/>
          <w:b/>
        </w:rPr>
        <w:t>THE CITY UNIVERSITY OF NEW YORK</w:t>
      </w:r>
    </w:p>
    <w:p w14:paraId="0835BFAF" w14:textId="4BD9A922" w:rsidR="001C06F4" w:rsidRPr="00E24A43" w:rsidRDefault="001C06F4" w:rsidP="004F19EA">
      <w:pPr>
        <w:ind w:left="10" w:hanging="10"/>
        <w:jc w:val="center"/>
        <w:rPr>
          <w:rFonts w:ascii="Cambria" w:eastAsia="Cambria" w:hAnsi="Cambria" w:cs="Cambria"/>
          <w:b/>
        </w:rPr>
      </w:pPr>
      <w:r w:rsidRPr="00E24A43">
        <w:rPr>
          <w:rFonts w:ascii="Cambria" w:eastAsia="Cambria" w:hAnsi="Cambria" w:cs="Cambria"/>
          <w:b/>
        </w:rPr>
        <w:t>DEBRIEFING FORM FOR PARTICIPATION IN A RESEARCH STUDY</w:t>
      </w:r>
    </w:p>
    <w:p w14:paraId="11075EAA" w14:textId="1537D902" w:rsidR="001C06F4" w:rsidRPr="00E24A43" w:rsidRDefault="001C06F4" w:rsidP="004F19EA">
      <w:pPr>
        <w:ind w:left="10" w:hanging="10"/>
        <w:jc w:val="center"/>
        <w:rPr>
          <w:rFonts w:ascii="Cambria" w:hAnsi="Cambria"/>
        </w:rPr>
      </w:pPr>
      <w:r w:rsidRPr="00E24A43">
        <w:rPr>
          <w:rFonts w:ascii="Cambria" w:eastAsia="Cambria" w:hAnsi="Cambria" w:cs="Cambria"/>
          <w:i/>
          <w:color w:val="C00000"/>
        </w:rPr>
        <w:t xml:space="preserve">&lt;enter name of subject population </w:t>
      </w:r>
      <w:r w:rsidRPr="00B24CA3">
        <w:rPr>
          <w:rFonts w:ascii="Cambria" w:eastAsia="Cambria" w:hAnsi="Cambria" w:cs="Cambria"/>
          <w:b/>
          <w:bCs/>
          <w:i/>
          <w:color w:val="C00000"/>
          <w:u w:val="single"/>
        </w:rPr>
        <w:t xml:space="preserve">if </w:t>
      </w:r>
      <w:r w:rsidR="00F73CF5" w:rsidRPr="00B24CA3">
        <w:rPr>
          <w:rFonts w:ascii="Cambria" w:eastAsia="Cambria" w:hAnsi="Cambria" w:cs="Cambria"/>
          <w:b/>
          <w:bCs/>
          <w:i/>
          <w:color w:val="C00000"/>
          <w:u w:val="single"/>
        </w:rPr>
        <w:t>more than one</w:t>
      </w:r>
      <w:r w:rsidRPr="00E24A43">
        <w:rPr>
          <w:rFonts w:ascii="Cambria" w:eastAsia="Cambria" w:hAnsi="Cambria" w:cs="Cambria"/>
          <w:i/>
          <w:color w:val="C00000"/>
        </w:rPr>
        <w:t xml:space="preserve"> debriefing form </w:t>
      </w:r>
      <w:r w:rsidR="00B24CA3">
        <w:rPr>
          <w:rFonts w:ascii="Cambria" w:eastAsia="Cambria" w:hAnsi="Cambria" w:cs="Cambria"/>
          <w:i/>
          <w:color w:val="C00000"/>
        </w:rPr>
        <w:t>used</w:t>
      </w:r>
      <w:r w:rsidRPr="00E24A43">
        <w:rPr>
          <w:rFonts w:ascii="Cambria" w:eastAsia="Cambria" w:hAnsi="Cambria" w:cs="Cambria"/>
          <w:i/>
          <w:color w:val="C00000"/>
        </w:rPr>
        <w:t>&gt;</w:t>
      </w:r>
    </w:p>
    <w:p w14:paraId="62C75B2D" w14:textId="77777777" w:rsidR="001C06F4" w:rsidRPr="00E24A43" w:rsidRDefault="001C06F4" w:rsidP="004F19EA">
      <w:pPr>
        <w:ind w:left="50"/>
        <w:rPr>
          <w:rFonts w:ascii="Cambria" w:hAnsi="Cambria"/>
        </w:rPr>
      </w:pPr>
      <w:r w:rsidRPr="00E24A43">
        <w:rPr>
          <w:rFonts w:ascii="Cambria" w:eastAsia="Cambria" w:hAnsi="Cambria" w:cs="Cambria"/>
          <w:b/>
        </w:rPr>
        <w:t xml:space="preserve"> </w:t>
      </w:r>
    </w:p>
    <w:p w14:paraId="1501A8C3" w14:textId="77777777" w:rsidR="001C06F4" w:rsidRPr="00E24A43" w:rsidRDefault="001C06F4" w:rsidP="004F19EA">
      <w:pPr>
        <w:tabs>
          <w:tab w:val="left" w:pos="2880"/>
          <w:tab w:val="center" w:pos="4165"/>
        </w:tabs>
        <w:ind w:left="3240" w:hanging="3240"/>
        <w:rPr>
          <w:rFonts w:ascii="Cambria" w:hAnsi="Cambria"/>
        </w:rPr>
      </w:pPr>
      <w:r w:rsidRPr="00E24A43">
        <w:rPr>
          <w:rFonts w:ascii="Cambria" w:eastAsia="Cambria" w:hAnsi="Cambria" w:cs="Cambria"/>
          <w:b/>
        </w:rPr>
        <w:t xml:space="preserve">Title of Research Study: </w:t>
      </w:r>
      <w:r w:rsidRPr="00E24A43">
        <w:rPr>
          <w:rFonts w:ascii="Cambria" w:eastAsia="Cambria" w:hAnsi="Cambria" w:cs="Cambria"/>
          <w:b/>
        </w:rPr>
        <w:tab/>
      </w:r>
      <w:r w:rsidRPr="00E24A43">
        <w:rPr>
          <w:rFonts w:ascii="Cambria" w:eastAsia="Cambria" w:hAnsi="Cambria" w:cs="Cambria"/>
          <w:i/>
          <w:color w:val="C00000"/>
        </w:rPr>
        <w:t>&lt;enter title of study&gt;</w:t>
      </w:r>
    </w:p>
    <w:p w14:paraId="7BB40B64" w14:textId="77777777" w:rsidR="001C06F4" w:rsidRPr="00E24A43" w:rsidRDefault="001C06F4" w:rsidP="004F19EA">
      <w:pPr>
        <w:rPr>
          <w:rFonts w:ascii="Cambria" w:hAnsi="Cambria"/>
        </w:rPr>
      </w:pPr>
      <w:r w:rsidRPr="00E24A43">
        <w:rPr>
          <w:rFonts w:ascii="Cambria" w:eastAsia="Cambria" w:hAnsi="Cambria" w:cs="Cambria"/>
        </w:rPr>
        <w:t xml:space="preserve"> </w:t>
      </w:r>
    </w:p>
    <w:p w14:paraId="4525F144" w14:textId="77777777" w:rsidR="001C06F4" w:rsidRPr="00E24A43" w:rsidRDefault="001C06F4" w:rsidP="004F19EA">
      <w:pPr>
        <w:tabs>
          <w:tab w:val="left" w:pos="2880"/>
          <w:tab w:val="center" w:pos="4797"/>
        </w:tabs>
        <w:ind w:left="-15"/>
        <w:rPr>
          <w:rFonts w:ascii="Cambria" w:hAnsi="Cambria"/>
          <w:color w:val="C00000"/>
        </w:rPr>
      </w:pPr>
      <w:r w:rsidRPr="00E24A43">
        <w:rPr>
          <w:rFonts w:ascii="Cambria" w:eastAsia="Cambria" w:hAnsi="Cambria" w:cs="Cambria"/>
          <w:b/>
        </w:rPr>
        <w:t xml:space="preserve">Principal Investigator: </w:t>
      </w:r>
      <w:r w:rsidRPr="00E24A43">
        <w:rPr>
          <w:rFonts w:ascii="Cambria" w:eastAsia="Cambria" w:hAnsi="Cambria" w:cs="Cambria"/>
          <w:b/>
        </w:rPr>
        <w:tab/>
      </w:r>
      <w:r w:rsidRPr="00E24A43">
        <w:rPr>
          <w:rFonts w:ascii="Cambria" w:eastAsia="Cambria" w:hAnsi="Cambria" w:cs="Cambria"/>
          <w:i/>
          <w:color w:val="C00000"/>
        </w:rPr>
        <w:t xml:space="preserve">&lt;enter name and degree(s) of PI&gt; </w:t>
      </w:r>
    </w:p>
    <w:p w14:paraId="5BA593F2" w14:textId="77777777" w:rsidR="001C06F4" w:rsidRPr="00E24A43" w:rsidRDefault="001C06F4" w:rsidP="004F19EA">
      <w:pPr>
        <w:tabs>
          <w:tab w:val="center" w:pos="720"/>
          <w:tab w:val="center" w:pos="1440"/>
          <w:tab w:val="center" w:pos="2160"/>
          <w:tab w:val="left" w:pos="2880"/>
          <w:tab w:val="center" w:pos="4317"/>
        </w:tabs>
        <w:ind w:left="-15"/>
        <w:rPr>
          <w:rFonts w:ascii="Cambria" w:eastAsia="Cambria" w:hAnsi="Cambria" w:cs="Cambria"/>
          <w:i/>
          <w:color w:val="C00000"/>
        </w:rPr>
      </w:pPr>
      <w:r w:rsidRPr="00E24A43">
        <w:rPr>
          <w:rFonts w:ascii="Cambria" w:eastAsia="Cambria" w:hAnsi="Cambria" w:cs="Cambria"/>
          <w:i/>
          <w:color w:val="C00000"/>
        </w:rPr>
        <w:tab/>
        <w:t xml:space="preserve"> </w:t>
      </w:r>
      <w:r w:rsidRPr="00E24A43">
        <w:rPr>
          <w:rFonts w:ascii="Cambria" w:eastAsia="Cambria" w:hAnsi="Cambria" w:cs="Cambria"/>
          <w:i/>
          <w:color w:val="C00000"/>
        </w:rPr>
        <w:tab/>
        <w:t xml:space="preserve"> </w:t>
      </w:r>
      <w:r w:rsidRPr="00E24A43">
        <w:rPr>
          <w:rFonts w:ascii="Cambria" w:eastAsia="Cambria" w:hAnsi="Cambria" w:cs="Cambria"/>
          <w:i/>
          <w:color w:val="C00000"/>
        </w:rPr>
        <w:tab/>
        <w:t xml:space="preserve">     </w:t>
      </w:r>
      <w:r w:rsidRPr="00E24A43">
        <w:rPr>
          <w:rFonts w:ascii="Cambria" w:eastAsia="Cambria" w:hAnsi="Cambria" w:cs="Cambria"/>
          <w:i/>
          <w:color w:val="C00000"/>
        </w:rPr>
        <w:tab/>
        <w:t>&lt;enter CUNY title of PI&gt;</w:t>
      </w:r>
    </w:p>
    <w:p w14:paraId="7A29875F" w14:textId="77777777" w:rsidR="001C06F4" w:rsidRPr="00E24A43" w:rsidRDefault="001C06F4" w:rsidP="004F19EA">
      <w:pPr>
        <w:tabs>
          <w:tab w:val="center" w:pos="720"/>
          <w:tab w:val="center" w:pos="1440"/>
          <w:tab w:val="center" w:pos="2160"/>
          <w:tab w:val="left" w:pos="2880"/>
          <w:tab w:val="center" w:pos="4317"/>
        </w:tabs>
        <w:ind w:left="-15"/>
        <w:rPr>
          <w:rFonts w:ascii="Cambria" w:eastAsia="Cambria" w:hAnsi="Cambria" w:cs="Cambria"/>
          <w:i/>
          <w:color w:val="C00000"/>
        </w:rPr>
      </w:pPr>
      <w:r w:rsidRPr="00E24A43">
        <w:rPr>
          <w:rFonts w:ascii="Cambria" w:eastAsia="Cambria" w:hAnsi="Cambria" w:cs="Cambria"/>
          <w:i/>
          <w:color w:val="C00000"/>
        </w:rPr>
        <w:t xml:space="preserve"> </w:t>
      </w:r>
      <w:r w:rsidRPr="00E24A43">
        <w:rPr>
          <w:rFonts w:ascii="Cambria" w:eastAsia="Cambria" w:hAnsi="Cambria" w:cs="Cambria"/>
          <w:i/>
          <w:color w:val="C00000"/>
        </w:rPr>
        <w:tab/>
        <w:t xml:space="preserve"> </w:t>
      </w:r>
      <w:r w:rsidRPr="00E24A43">
        <w:rPr>
          <w:rFonts w:ascii="Cambria" w:eastAsia="Cambria" w:hAnsi="Cambria" w:cs="Cambria"/>
          <w:i/>
          <w:color w:val="C00000"/>
        </w:rPr>
        <w:tab/>
        <w:t xml:space="preserve"> </w:t>
      </w:r>
      <w:r w:rsidRPr="00E24A43">
        <w:rPr>
          <w:rFonts w:ascii="Cambria" w:eastAsia="Cambria" w:hAnsi="Cambria" w:cs="Cambria"/>
          <w:i/>
          <w:color w:val="C00000"/>
        </w:rPr>
        <w:tab/>
        <w:t xml:space="preserve">     </w:t>
      </w:r>
      <w:r w:rsidRPr="00E24A43">
        <w:rPr>
          <w:rFonts w:ascii="Cambria" w:eastAsia="Cambria" w:hAnsi="Cambria" w:cs="Cambria"/>
          <w:i/>
          <w:color w:val="C00000"/>
        </w:rPr>
        <w:tab/>
        <w:t>&lt;enter CUNY department and college of PI&gt;</w:t>
      </w:r>
    </w:p>
    <w:p w14:paraId="263B4D43" w14:textId="77777777" w:rsidR="001C06F4" w:rsidRPr="00E24A43" w:rsidRDefault="001C06F4" w:rsidP="004F19EA">
      <w:pPr>
        <w:tabs>
          <w:tab w:val="center" w:pos="720"/>
          <w:tab w:val="center" w:pos="1440"/>
          <w:tab w:val="center" w:pos="2160"/>
          <w:tab w:val="center" w:pos="4317"/>
        </w:tabs>
        <w:ind w:left="-15"/>
        <w:rPr>
          <w:rFonts w:ascii="Cambria" w:hAnsi="Cambria"/>
        </w:rPr>
      </w:pPr>
    </w:p>
    <w:p w14:paraId="10CD8A9E" w14:textId="77777777" w:rsidR="00604F24" w:rsidRDefault="001C06F4" w:rsidP="004F19EA">
      <w:pPr>
        <w:tabs>
          <w:tab w:val="left" w:pos="2160"/>
          <w:tab w:val="left" w:pos="2880"/>
        </w:tabs>
        <w:ind w:left="3240" w:hanging="3240"/>
        <w:rPr>
          <w:ins w:id="0" w:author="Janet Badillo" w:date="2024-09-23T13:01:00Z" w16du:dateUtc="2024-09-23T17:01:00Z"/>
          <w:rFonts w:ascii="Cambria" w:eastAsia="Cambria" w:hAnsi="Cambria" w:cs="Cambria"/>
          <w:b/>
          <w:color w:val="C00000"/>
        </w:rPr>
      </w:pPr>
      <w:r w:rsidRPr="00E24A43">
        <w:rPr>
          <w:rFonts w:ascii="Cambria" w:eastAsia="Cambria" w:hAnsi="Cambria" w:cs="Cambria"/>
          <w:bCs/>
          <w:color w:val="C00000"/>
        </w:rPr>
        <w:t>[Include if there is a Faculty Advisor; otherwise, omit section]</w:t>
      </w:r>
      <w:r w:rsidRPr="00E24A43">
        <w:rPr>
          <w:rFonts w:ascii="Cambria" w:eastAsia="Cambria" w:hAnsi="Cambria" w:cs="Cambria"/>
          <w:b/>
          <w:color w:val="C00000"/>
        </w:rPr>
        <w:t xml:space="preserve"> </w:t>
      </w:r>
    </w:p>
    <w:p w14:paraId="4C0FBFA8" w14:textId="799629C6" w:rsidR="001C06F4" w:rsidRPr="00E24A43" w:rsidRDefault="001C06F4" w:rsidP="004F19EA">
      <w:pPr>
        <w:tabs>
          <w:tab w:val="left" w:pos="2160"/>
          <w:tab w:val="left" w:pos="2880"/>
        </w:tabs>
        <w:ind w:left="3240" w:hanging="3240"/>
        <w:rPr>
          <w:rFonts w:ascii="Cambria" w:hAnsi="Cambria"/>
          <w:color w:val="C00000"/>
        </w:rPr>
      </w:pPr>
      <w:r w:rsidRPr="00E24A43">
        <w:rPr>
          <w:rFonts w:ascii="Cambria" w:eastAsia="Cambria" w:hAnsi="Cambria" w:cs="Cambria"/>
          <w:b/>
        </w:rPr>
        <w:t xml:space="preserve">Faculty Advisor: </w:t>
      </w:r>
      <w:r w:rsidRPr="00E24A43">
        <w:rPr>
          <w:rFonts w:ascii="Cambria" w:hAnsi="Cambria"/>
          <w:color w:val="C00000"/>
        </w:rPr>
        <w:tab/>
      </w:r>
      <w:r w:rsidRPr="00E24A43">
        <w:rPr>
          <w:rFonts w:ascii="Cambria" w:eastAsia="Cambria" w:hAnsi="Cambria" w:cs="Cambria"/>
          <w:b/>
          <w:color w:val="C00000"/>
        </w:rPr>
        <w:t xml:space="preserve"> </w:t>
      </w:r>
      <w:r w:rsidRPr="00E24A43">
        <w:rPr>
          <w:rFonts w:ascii="Cambria" w:hAnsi="Cambria"/>
          <w:color w:val="C00000"/>
        </w:rPr>
        <w:tab/>
      </w:r>
      <w:r w:rsidRPr="00E24A43">
        <w:rPr>
          <w:rFonts w:ascii="Cambria" w:eastAsia="Cambria" w:hAnsi="Cambria" w:cs="Cambria"/>
          <w:i/>
          <w:color w:val="C00000"/>
        </w:rPr>
        <w:t xml:space="preserve">&lt;enter name and degree(s) of Faculty Advisor&gt; </w:t>
      </w:r>
    </w:p>
    <w:p w14:paraId="13387257" w14:textId="77777777" w:rsidR="001C06F4" w:rsidRPr="00E24A43" w:rsidRDefault="001C06F4" w:rsidP="004F19EA">
      <w:pPr>
        <w:ind w:left="3240" w:hanging="360"/>
        <w:rPr>
          <w:rFonts w:ascii="Cambria" w:hAnsi="Cambria"/>
          <w:color w:val="C00000"/>
        </w:rPr>
      </w:pPr>
      <w:r w:rsidRPr="00E24A43">
        <w:rPr>
          <w:rFonts w:ascii="Cambria" w:eastAsia="Cambria" w:hAnsi="Cambria" w:cs="Cambria"/>
          <w:i/>
          <w:color w:val="C00000"/>
        </w:rPr>
        <w:t xml:space="preserve">&lt;enter CUNY title of Faculty Advisor&gt; </w:t>
      </w:r>
    </w:p>
    <w:p w14:paraId="77873311" w14:textId="77777777" w:rsidR="001C06F4" w:rsidRPr="00E24A43" w:rsidRDefault="001C06F4" w:rsidP="004F19EA">
      <w:pPr>
        <w:tabs>
          <w:tab w:val="center" w:pos="720"/>
          <w:tab w:val="center" w:pos="1440"/>
          <w:tab w:val="center" w:pos="2160"/>
          <w:tab w:val="left" w:pos="2880"/>
          <w:tab w:val="center" w:pos="4317"/>
        </w:tabs>
        <w:ind w:left="3060" w:hanging="360"/>
        <w:rPr>
          <w:rFonts w:ascii="Cambria" w:eastAsia="Cambria" w:hAnsi="Cambria" w:cs="Cambria"/>
          <w:i/>
          <w:color w:val="C00000"/>
        </w:rPr>
      </w:pPr>
      <w:r w:rsidRPr="00E24A43">
        <w:rPr>
          <w:rFonts w:ascii="Cambria" w:eastAsia="Cambria" w:hAnsi="Cambria" w:cs="Cambria"/>
          <w:i/>
          <w:color w:val="C00000"/>
        </w:rPr>
        <w:tab/>
        <w:t xml:space="preserve"> &lt;enter CUNY department and college of Faculty Advisor, if different from PI’s&gt;</w:t>
      </w:r>
    </w:p>
    <w:p w14:paraId="18BF0D9D" w14:textId="77777777" w:rsidR="001C06F4" w:rsidRPr="00E24A43" w:rsidRDefault="001C06F4" w:rsidP="004F19EA">
      <w:pPr>
        <w:tabs>
          <w:tab w:val="left" w:pos="2160"/>
          <w:tab w:val="left" w:pos="2880"/>
        </w:tabs>
        <w:rPr>
          <w:rFonts w:ascii="Cambria" w:hAnsi="Cambria"/>
          <w:color w:val="C00000"/>
        </w:rPr>
      </w:pPr>
    </w:p>
    <w:p w14:paraId="6716C1BC" w14:textId="77777777" w:rsidR="000D3578" w:rsidRDefault="001C06F4" w:rsidP="004F19EA">
      <w:pPr>
        <w:tabs>
          <w:tab w:val="left" w:pos="2880"/>
        </w:tabs>
        <w:rPr>
          <w:ins w:id="1" w:author="Janet Badillo" w:date="2024-09-18T12:08:00Z" w16du:dateUtc="2024-09-18T16:08:00Z"/>
          <w:rFonts w:ascii="Cambria" w:eastAsia="Cambria" w:hAnsi="Cambria" w:cs="Cambria"/>
          <w:b/>
          <w:color w:val="C00000"/>
        </w:rPr>
      </w:pPr>
      <w:r w:rsidRPr="00E24A43">
        <w:rPr>
          <w:rFonts w:ascii="Cambria" w:eastAsia="Cambria" w:hAnsi="Cambria" w:cs="Cambria"/>
          <w:bCs/>
          <w:color w:val="C00000"/>
        </w:rPr>
        <w:t>[Include if there is a Sponsor; otherwise, omit section]</w:t>
      </w:r>
      <w:r w:rsidRPr="00E24A43">
        <w:rPr>
          <w:rFonts w:ascii="Cambria" w:eastAsia="Cambria" w:hAnsi="Cambria" w:cs="Cambria"/>
          <w:b/>
          <w:color w:val="C00000"/>
        </w:rPr>
        <w:t xml:space="preserve"> </w:t>
      </w:r>
    </w:p>
    <w:p w14:paraId="7479EC04" w14:textId="79705FC3" w:rsidR="001C06F4" w:rsidRPr="00E24A43" w:rsidRDefault="001C06F4" w:rsidP="004F19EA">
      <w:pPr>
        <w:tabs>
          <w:tab w:val="left" w:pos="2880"/>
        </w:tabs>
        <w:rPr>
          <w:rFonts w:ascii="Cambria" w:hAnsi="Cambria"/>
        </w:rPr>
      </w:pPr>
      <w:r w:rsidRPr="00E24A43">
        <w:rPr>
          <w:rFonts w:ascii="Cambria" w:eastAsia="Cambria" w:hAnsi="Cambria" w:cs="Cambria"/>
          <w:b/>
        </w:rPr>
        <w:t>Research Sponsor</w:t>
      </w:r>
      <w:r w:rsidRPr="00E24A43">
        <w:rPr>
          <w:rFonts w:ascii="Cambria" w:eastAsia="Cambria" w:hAnsi="Cambria" w:cs="Cambria"/>
        </w:rPr>
        <w:t>:</w:t>
      </w:r>
      <w:r w:rsidRPr="00E24A43">
        <w:rPr>
          <w:rFonts w:ascii="Cambria" w:eastAsia="Cambria" w:hAnsi="Cambria" w:cs="Cambria"/>
          <w:color w:val="C00000"/>
        </w:rPr>
        <w:t xml:space="preserve">  </w:t>
      </w:r>
      <w:r w:rsidRPr="00E24A43">
        <w:rPr>
          <w:rFonts w:ascii="Cambria" w:hAnsi="Cambria"/>
          <w:color w:val="C00000"/>
        </w:rPr>
        <w:tab/>
      </w:r>
      <w:r w:rsidRPr="00E24A43">
        <w:rPr>
          <w:rFonts w:ascii="Cambria" w:eastAsia="Cambria" w:hAnsi="Cambria" w:cs="Cambria"/>
          <w:i/>
          <w:color w:val="C00000"/>
        </w:rPr>
        <w:t>&lt;enter name of research sponsor/funder&gt;</w:t>
      </w:r>
      <w:r w:rsidRPr="00E24A43">
        <w:rPr>
          <w:rFonts w:ascii="Cambria" w:hAnsi="Cambria"/>
          <w:noProof/>
        </w:rPr>
        <mc:AlternateContent>
          <mc:Choice Requires="wpg">
            <w:drawing>
              <wp:inline distT="0" distB="0" distL="0" distR="0" wp14:anchorId="7C9818CF" wp14:editId="71FCC09F">
                <wp:extent cx="6530086" cy="18288"/>
                <wp:effectExtent l="0" t="0" r="0" b="0"/>
                <wp:docPr id="7256" name="Group 7256"/>
                <wp:cNvGraphicFramePr/>
                <a:graphic xmlns:a="http://schemas.openxmlformats.org/drawingml/2006/main">
                  <a:graphicData uri="http://schemas.microsoft.com/office/word/2010/wordprocessingGroup">
                    <wpg:wgp>
                      <wpg:cNvGrpSpPr/>
                      <wpg:grpSpPr>
                        <a:xfrm>
                          <a:off x="0" y="0"/>
                          <a:ext cx="6530086" cy="18288"/>
                          <a:chOff x="0" y="0"/>
                          <a:chExt cx="6530086" cy="18288"/>
                        </a:xfrm>
                      </wpg:grpSpPr>
                      <wps:wsp>
                        <wps:cNvPr id="8990" name="Shape 8990"/>
                        <wps:cNvSpPr/>
                        <wps:spPr>
                          <a:xfrm>
                            <a:off x="0" y="0"/>
                            <a:ext cx="6530086" cy="18288"/>
                          </a:xfrm>
                          <a:custGeom>
                            <a:avLst/>
                            <a:gdLst/>
                            <a:ahLst/>
                            <a:cxnLst/>
                            <a:rect l="0" t="0" r="0" b="0"/>
                            <a:pathLst>
                              <a:path w="6530086" h="18288">
                                <a:moveTo>
                                  <a:pt x="0" y="0"/>
                                </a:moveTo>
                                <a:lnTo>
                                  <a:pt x="6530086" y="0"/>
                                </a:lnTo>
                                <a:lnTo>
                                  <a:pt x="653008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5168D7D" id="Group 7256" o:spid="_x0000_s1026" style="width:514.2pt;height:1.45pt;mso-position-horizontal-relative:char;mso-position-vertical-relative:line" coordsize="6530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">
                <v:shape id="Shape 8990" o:spid="_x0000_s1027" style="position:absolute;width:65300;height:182;visibility:visible;mso-wrap-style:square;v-text-anchor:top" coordsize="653008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" path="m,l6530086,r,18288l,18288,,e" fillcolor="black" stroked="f" strokeweight="0">
                  <v:stroke miterlimit="83231f" joinstyle="miter"/>
                  <v:path arrowok="t" textboxrect="0,0,6530086,18288"/>
                </v:shape>
                <w10:anchorlock/>
              </v:group>
            </w:pict>
          </mc:Fallback>
        </mc:AlternateContent>
      </w:r>
    </w:p>
    <w:p w14:paraId="04604733" w14:textId="77777777" w:rsidR="001C06F4" w:rsidRPr="00E24A43" w:rsidRDefault="001C06F4" w:rsidP="004F19EA">
      <w:pPr>
        <w:rPr>
          <w:rFonts w:ascii="Cambria" w:hAnsi="Cambria"/>
          <w:b/>
          <w:u w:val="single"/>
        </w:rPr>
      </w:pPr>
    </w:p>
    <w:p w14:paraId="4173CBB7" w14:textId="77777777" w:rsidR="004E6752" w:rsidRPr="00E24A43" w:rsidRDefault="0070571F" w:rsidP="004F19EA">
      <w:pPr>
        <w:pStyle w:val="Header"/>
        <w:tabs>
          <w:tab w:val="clear" w:pos="4320"/>
          <w:tab w:val="clear" w:pos="8640"/>
        </w:tabs>
        <w:rPr>
          <w:rFonts w:ascii="Cambria" w:hAnsi="Cambria"/>
        </w:rPr>
      </w:pPr>
      <w:bookmarkStart w:id="2" w:name="_Hlk95928076"/>
      <w:r w:rsidRPr="00E24A43">
        <w:rPr>
          <w:rFonts w:ascii="Cambria" w:hAnsi="Cambria"/>
        </w:rPr>
        <w:t xml:space="preserve">Thank you for your participation in our study!  Your participation is </w:t>
      </w:r>
      <w:r w:rsidR="008C56A4" w:rsidRPr="00E24A43">
        <w:rPr>
          <w:rFonts w:ascii="Cambria" w:hAnsi="Cambria"/>
        </w:rPr>
        <w:t>greatly</w:t>
      </w:r>
      <w:r w:rsidRPr="00E24A43">
        <w:rPr>
          <w:rFonts w:ascii="Cambria" w:hAnsi="Cambria"/>
        </w:rPr>
        <w:t xml:space="preserve"> appreciated.</w:t>
      </w:r>
    </w:p>
    <w:p w14:paraId="125B1462" w14:textId="77777777" w:rsidR="0070571F" w:rsidRPr="00E24A43" w:rsidRDefault="0070571F" w:rsidP="004F19EA">
      <w:pPr>
        <w:rPr>
          <w:rFonts w:ascii="Cambria" w:hAnsi="Cambria"/>
        </w:rPr>
      </w:pPr>
    </w:p>
    <w:p w14:paraId="19B06848" w14:textId="4D080426" w:rsidR="0070571F" w:rsidRPr="00E24A43" w:rsidRDefault="0070571F" w:rsidP="004F19EA">
      <w:pPr>
        <w:rPr>
          <w:rFonts w:ascii="Cambria" w:hAnsi="Cambria"/>
        </w:rPr>
      </w:pPr>
      <w:r w:rsidRPr="00E24A43">
        <w:rPr>
          <w:rFonts w:ascii="Cambria" w:hAnsi="Cambria"/>
          <w:b/>
          <w:bCs/>
          <w:u w:val="single"/>
        </w:rPr>
        <w:t>Purpose:</w:t>
      </w:r>
    </w:p>
    <w:p w14:paraId="7350BDCF" w14:textId="7F5E561E" w:rsidR="00627E50" w:rsidRPr="00D74210" w:rsidRDefault="0070571F" w:rsidP="004F19EA">
      <w:pPr>
        <w:pStyle w:val="ListParagraph"/>
        <w:numPr>
          <w:ilvl w:val="0"/>
          <w:numId w:val="9"/>
        </w:numPr>
        <w:spacing w:after="0" w:line="240" w:lineRule="auto"/>
        <w:rPr>
          <w:rFonts w:ascii="Cambria" w:hAnsi="Cambria"/>
          <w:sz w:val="24"/>
          <w:szCs w:val="24"/>
        </w:rPr>
      </w:pPr>
      <w:r w:rsidRPr="00E24A43">
        <w:rPr>
          <w:rFonts w:ascii="Cambria" w:hAnsi="Cambria"/>
          <w:color w:val="auto"/>
          <w:sz w:val="24"/>
          <w:szCs w:val="24"/>
        </w:rPr>
        <w:t xml:space="preserve">Earlier in our consent form we informed you that the purpose of the study was </w:t>
      </w:r>
      <w:r w:rsidR="00252A45" w:rsidRPr="00E24A43">
        <w:rPr>
          <w:rFonts w:ascii="Cambria" w:hAnsi="Cambria"/>
          <w:bCs/>
          <w:i/>
          <w:color w:val="C00000"/>
          <w:sz w:val="24"/>
          <w:szCs w:val="24"/>
        </w:rPr>
        <w:t>&lt;</w:t>
      </w:r>
      <w:r w:rsidR="0049236A" w:rsidRPr="00E24A43">
        <w:rPr>
          <w:rFonts w:ascii="Cambria" w:hAnsi="Cambria"/>
          <w:bCs/>
          <w:i/>
          <w:color w:val="C00000"/>
          <w:sz w:val="24"/>
          <w:szCs w:val="24"/>
        </w:rPr>
        <w:t>brief</w:t>
      </w:r>
      <w:r w:rsidR="00252A45" w:rsidRPr="00E24A43">
        <w:rPr>
          <w:rFonts w:ascii="Cambria" w:hAnsi="Cambria"/>
          <w:bCs/>
          <w:i/>
          <w:color w:val="C00000"/>
          <w:sz w:val="24"/>
          <w:szCs w:val="24"/>
        </w:rPr>
        <w:t>ly</w:t>
      </w:r>
      <w:r w:rsidR="0049236A" w:rsidRPr="00E24A43">
        <w:rPr>
          <w:rFonts w:ascii="Cambria" w:hAnsi="Cambria"/>
          <w:bCs/>
          <w:i/>
          <w:color w:val="C00000"/>
          <w:sz w:val="24"/>
          <w:szCs w:val="24"/>
        </w:rPr>
        <w:t xml:space="preserve"> </w:t>
      </w:r>
      <w:r w:rsidR="00252A45" w:rsidRPr="00E24A43">
        <w:rPr>
          <w:rFonts w:ascii="Cambria" w:hAnsi="Cambria"/>
          <w:bCs/>
          <w:i/>
          <w:color w:val="C00000"/>
          <w:sz w:val="24"/>
          <w:szCs w:val="24"/>
        </w:rPr>
        <w:t xml:space="preserve">recap </w:t>
      </w:r>
      <w:r w:rsidR="0049236A" w:rsidRPr="00E24A43">
        <w:rPr>
          <w:rFonts w:ascii="Cambria" w:hAnsi="Cambria"/>
          <w:bCs/>
          <w:i/>
          <w:color w:val="C00000"/>
          <w:sz w:val="24"/>
          <w:szCs w:val="24"/>
        </w:rPr>
        <w:t>original stated purpose of study</w:t>
      </w:r>
      <w:r w:rsidR="00252A45" w:rsidRPr="00E24A43">
        <w:rPr>
          <w:rFonts w:ascii="Cambria" w:hAnsi="Cambria"/>
          <w:bCs/>
          <w:i/>
          <w:color w:val="C00000"/>
          <w:sz w:val="24"/>
          <w:szCs w:val="24"/>
        </w:rPr>
        <w:t>&gt;</w:t>
      </w:r>
      <w:r w:rsidR="0049236A" w:rsidRPr="00E24A43">
        <w:rPr>
          <w:rFonts w:ascii="Cambria" w:hAnsi="Cambria"/>
          <w:bCs/>
          <w:color w:val="auto"/>
          <w:sz w:val="24"/>
          <w:szCs w:val="24"/>
        </w:rPr>
        <w:t>.</w:t>
      </w:r>
      <w:r w:rsidR="0049236A" w:rsidRPr="00E24A43">
        <w:rPr>
          <w:rFonts w:ascii="Cambria" w:hAnsi="Cambria"/>
          <w:color w:val="auto"/>
          <w:sz w:val="24"/>
          <w:szCs w:val="24"/>
        </w:rPr>
        <w:t xml:space="preserve">  </w:t>
      </w:r>
      <w:proofErr w:type="gramStart"/>
      <w:r w:rsidR="0049236A" w:rsidRPr="00E24A43">
        <w:rPr>
          <w:rFonts w:ascii="Cambria" w:hAnsi="Cambria"/>
          <w:color w:val="auto"/>
          <w:sz w:val="24"/>
          <w:szCs w:val="24"/>
        </w:rPr>
        <w:t>In actuality, our</w:t>
      </w:r>
      <w:proofErr w:type="gramEnd"/>
      <w:r w:rsidR="0049236A" w:rsidRPr="00E24A43">
        <w:rPr>
          <w:rFonts w:ascii="Cambria" w:hAnsi="Cambria"/>
          <w:color w:val="auto"/>
          <w:sz w:val="24"/>
          <w:szCs w:val="24"/>
        </w:rPr>
        <w:t xml:space="preserve"> study is about </w:t>
      </w:r>
      <w:r w:rsidR="00252A45" w:rsidRPr="00E24A43">
        <w:rPr>
          <w:rFonts w:ascii="Cambria" w:hAnsi="Cambria"/>
          <w:bCs/>
          <w:i/>
          <w:color w:val="C00000"/>
          <w:sz w:val="24"/>
          <w:szCs w:val="24"/>
        </w:rPr>
        <w:t>&lt;</w:t>
      </w:r>
      <w:r w:rsidR="0049236A" w:rsidRPr="00E24A43">
        <w:rPr>
          <w:rFonts w:ascii="Cambria" w:hAnsi="Cambria"/>
          <w:bCs/>
          <w:i/>
          <w:color w:val="C00000"/>
          <w:sz w:val="24"/>
          <w:szCs w:val="24"/>
        </w:rPr>
        <w:t>insert statement</w:t>
      </w:r>
      <w:r w:rsidR="00455F44" w:rsidRPr="00E24A43">
        <w:rPr>
          <w:rFonts w:ascii="Cambria" w:hAnsi="Cambria"/>
          <w:bCs/>
          <w:i/>
          <w:color w:val="C00000"/>
          <w:sz w:val="24"/>
          <w:szCs w:val="24"/>
        </w:rPr>
        <w:t>s</w:t>
      </w:r>
      <w:r w:rsidR="0049236A" w:rsidRPr="00E24A43">
        <w:rPr>
          <w:rFonts w:ascii="Cambria" w:hAnsi="Cambria"/>
          <w:bCs/>
          <w:i/>
          <w:color w:val="C00000"/>
          <w:sz w:val="24"/>
          <w:szCs w:val="24"/>
        </w:rPr>
        <w:t xml:space="preserve"> describing </w:t>
      </w:r>
      <w:proofErr w:type="spellStart"/>
      <w:r w:rsidR="00455F44" w:rsidRPr="00E24A43">
        <w:rPr>
          <w:rFonts w:ascii="Cambria" w:hAnsi="Cambria"/>
          <w:bCs/>
          <w:i/>
          <w:color w:val="C00000"/>
          <w:sz w:val="24"/>
          <w:szCs w:val="24"/>
        </w:rPr>
        <w:t>i</w:t>
      </w:r>
      <w:proofErr w:type="spellEnd"/>
      <w:r w:rsidR="00455F44" w:rsidRPr="00E24A43">
        <w:rPr>
          <w:rFonts w:ascii="Cambria" w:hAnsi="Cambria"/>
          <w:bCs/>
          <w:i/>
          <w:color w:val="C00000"/>
          <w:sz w:val="24"/>
          <w:szCs w:val="24"/>
        </w:rPr>
        <w:t xml:space="preserve">) </w:t>
      </w:r>
      <w:r w:rsidR="0049236A" w:rsidRPr="00E24A43">
        <w:rPr>
          <w:rFonts w:ascii="Cambria" w:hAnsi="Cambria"/>
          <w:bCs/>
          <w:i/>
          <w:color w:val="C00000"/>
          <w:sz w:val="24"/>
          <w:szCs w:val="24"/>
        </w:rPr>
        <w:t>what the true purpose of the study is</w:t>
      </w:r>
      <w:r w:rsidR="00455F44" w:rsidRPr="00E24A43">
        <w:rPr>
          <w:rFonts w:ascii="Cambria" w:hAnsi="Cambria"/>
          <w:bCs/>
          <w:i/>
          <w:color w:val="C00000"/>
          <w:sz w:val="24"/>
          <w:szCs w:val="24"/>
        </w:rPr>
        <w:t>, ii)</w:t>
      </w:r>
      <w:r w:rsidR="00252A45" w:rsidRPr="00E24A43">
        <w:rPr>
          <w:rFonts w:ascii="Cambria" w:hAnsi="Cambria"/>
          <w:bCs/>
          <w:i/>
          <w:color w:val="C00000"/>
          <w:sz w:val="24"/>
          <w:szCs w:val="24"/>
        </w:rPr>
        <w:t xml:space="preserve"> any</w:t>
      </w:r>
      <w:r w:rsidR="00455F44" w:rsidRPr="00E24A43">
        <w:rPr>
          <w:rFonts w:ascii="Cambria" w:hAnsi="Cambria"/>
          <w:bCs/>
          <w:i/>
          <w:color w:val="C00000"/>
          <w:sz w:val="24"/>
          <w:szCs w:val="24"/>
        </w:rPr>
        <w:t xml:space="preserve"> actual deceptive activities (this includes any fake articles or research stimuli that were utilized) and iii) </w:t>
      </w:r>
      <w:r w:rsidR="00627E50" w:rsidRPr="00E24A43">
        <w:rPr>
          <w:rFonts w:ascii="Cambria" w:hAnsi="Cambria"/>
          <w:bCs/>
          <w:i/>
          <w:color w:val="C00000"/>
          <w:sz w:val="24"/>
          <w:szCs w:val="24"/>
        </w:rPr>
        <w:t>the results/findings look</w:t>
      </w:r>
      <w:r w:rsidR="0007676F" w:rsidRPr="00E24A43">
        <w:rPr>
          <w:rFonts w:ascii="Cambria" w:hAnsi="Cambria"/>
          <w:bCs/>
          <w:i/>
          <w:color w:val="C00000"/>
          <w:sz w:val="24"/>
          <w:szCs w:val="24"/>
        </w:rPr>
        <w:t>ed</w:t>
      </w:r>
      <w:r w:rsidR="00627E50" w:rsidRPr="00E24A43">
        <w:rPr>
          <w:rFonts w:ascii="Cambria" w:hAnsi="Cambria"/>
          <w:bCs/>
          <w:i/>
          <w:color w:val="C00000"/>
          <w:sz w:val="24"/>
          <w:szCs w:val="24"/>
        </w:rPr>
        <w:t xml:space="preserve"> for</w:t>
      </w:r>
      <w:r w:rsidR="00252A45" w:rsidRPr="00E24A43">
        <w:rPr>
          <w:rFonts w:ascii="Cambria" w:hAnsi="Cambria"/>
          <w:bCs/>
          <w:i/>
          <w:color w:val="C00000"/>
          <w:sz w:val="24"/>
          <w:szCs w:val="24"/>
        </w:rPr>
        <w:t>&gt;</w:t>
      </w:r>
      <w:r w:rsidR="00182581" w:rsidRPr="00E24A43">
        <w:rPr>
          <w:rFonts w:ascii="Cambria" w:hAnsi="Cambria"/>
          <w:bCs/>
          <w:i/>
          <w:color w:val="C00000"/>
          <w:sz w:val="24"/>
          <w:szCs w:val="24"/>
        </w:rPr>
        <w:t xml:space="preserve"> </w:t>
      </w:r>
    </w:p>
    <w:p w14:paraId="079DA84C" w14:textId="77777777" w:rsidR="00D74210" w:rsidRPr="007976B0" w:rsidRDefault="00D74210" w:rsidP="00D74210">
      <w:pPr>
        <w:pStyle w:val="ListParagraph"/>
        <w:numPr>
          <w:ilvl w:val="0"/>
          <w:numId w:val="9"/>
        </w:numPr>
        <w:spacing w:after="0" w:line="240" w:lineRule="auto"/>
        <w:rPr>
          <w:rFonts w:ascii="Cambria" w:hAnsi="Cambria"/>
          <w:sz w:val="24"/>
          <w:szCs w:val="24"/>
        </w:rPr>
      </w:pPr>
      <w:r w:rsidRPr="007976B0">
        <w:rPr>
          <w:rFonts w:ascii="Cambria" w:hAnsi="Cambria" w:cs="Times New Roman"/>
          <w:color w:val="C00000"/>
          <w:sz w:val="24"/>
          <w:szCs w:val="24"/>
        </w:rPr>
        <w:lastRenderedPageBreak/>
        <w:t>[Include if the study involves randomization; otherwise, omit bullet]</w:t>
      </w:r>
      <w:r w:rsidRPr="007976B0">
        <w:rPr>
          <w:rFonts w:ascii="Cambria" w:hAnsi="Cambria" w:cs="Times New Roman"/>
          <w:color w:val="FF7575"/>
          <w:sz w:val="24"/>
          <w:szCs w:val="24"/>
        </w:rPr>
        <w:t xml:space="preserve"> </w:t>
      </w:r>
      <w:r w:rsidRPr="00B24CA3">
        <w:rPr>
          <w:rStyle w:val="normaltextrun"/>
          <w:rFonts w:ascii="Cambria" w:hAnsi="Cambria"/>
          <w:sz w:val="24"/>
          <w:szCs w:val="24"/>
          <w:shd w:val="clear" w:color="auto" w:fill="FFFFFF"/>
        </w:rPr>
        <w:t xml:space="preserve">Randomization is a procedure used to assign research participants by chance to one of two or more groups. It is used to make sure that study results are not influenced by the selection of participants in one group as compared to another. In this research, you have a </w:t>
      </w:r>
      <w:r w:rsidRPr="00B24CA3">
        <w:rPr>
          <w:rStyle w:val="normaltextrun"/>
          <w:rFonts w:ascii="Cambria" w:hAnsi="Cambria"/>
          <w:i/>
          <w:iCs/>
          <w:color w:val="C00000"/>
          <w:sz w:val="24"/>
          <w:szCs w:val="24"/>
          <w:shd w:val="clear" w:color="auto" w:fill="FFFFFF"/>
        </w:rPr>
        <w:t>&lt;x&gt;</w:t>
      </w:r>
      <w:r w:rsidRPr="00B24CA3">
        <w:rPr>
          <w:rStyle w:val="normaltextrun"/>
          <w:rFonts w:ascii="Cambria" w:hAnsi="Cambria"/>
          <w:color w:val="C00000"/>
          <w:sz w:val="24"/>
          <w:szCs w:val="24"/>
          <w:shd w:val="clear" w:color="auto" w:fill="FFFFFF"/>
        </w:rPr>
        <w:t xml:space="preserve"> </w:t>
      </w:r>
      <w:r w:rsidRPr="00B24CA3">
        <w:rPr>
          <w:rStyle w:val="normaltextrun"/>
          <w:rFonts w:ascii="Cambria" w:hAnsi="Cambria"/>
          <w:sz w:val="24"/>
          <w:szCs w:val="24"/>
          <w:shd w:val="clear" w:color="auto" w:fill="FFFFFF"/>
        </w:rPr>
        <w:t xml:space="preserve">chance of being assigned to one of the following groups: </w:t>
      </w:r>
      <w:r w:rsidRPr="00B24CA3">
        <w:rPr>
          <w:rStyle w:val="normaltextrun"/>
          <w:rFonts w:ascii="Cambria" w:hAnsi="Cambria"/>
          <w:i/>
          <w:iCs/>
          <w:color w:val="C00000"/>
          <w:sz w:val="24"/>
          <w:szCs w:val="24"/>
          <w:shd w:val="clear" w:color="auto" w:fill="FFFFFF"/>
        </w:rPr>
        <w:t>&lt;define each group and related procedures&gt;</w:t>
      </w:r>
    </w:p>
    <w:p w14:paraId="7B8EA21C" w14:textId="22199539" w:rsidR="0049236A" w:rsidRDefault="0049236A" w:rsidP="004F19EA">
      <w:pPr>
        <w:pStyle w:val="ListParagraph"/>
        <w:numPr>
          <w:ilvl w:val="0"/>
          <w:numId w:val="8"/>
        </w:numPr>
        <w:spacing w:after="0" w:line="240" w:lineRule="auto"/>
        <w:rPr>
          <w:rFonts w:ascii="Cambria" w:hAnsi="Cambria"/>
          <w:sz w:val="24"/>
          <w:szCs w:val="24"/>
        </w:rPr>
      </w:pPr>
      <w:r w:rsidRPr="00E24A43">
        <w:rPr>
          <w:rFonts w:ascii="Cambria" w:hAnsi="Cambria"/>
          <w:sz w:val="24"/>
          <w:szCs w:val="24"/>
        </w:rPr>
        <w:t xml:space="preserve">Unfortunately, </w:t>
      </w:r>
      <w:proofErr w:type="gramStart"/>
      <w:r w:rsidRPr="00E24A43">
        <w:rPr>
          <w:rFonts w:ascii="Cambria" w:hAnsi="Cambria"/>
          <w:sz w:val="24"/>
          <w:szCs w:val="24"/>
        </w:rPr>
        <w:t>in order to</w:t>
      </w:r>
      <w:proofErr w:type="gramEnd"/>
      <w:r w:rsidRPr="00E24A43">
        <w:rPr>
          <w:rFonts w:ascii="Cambria" w:hAnsi="Cambria"/>
          <w:sz w:val="24"/>
          <w:szCs w:val="24"/>
        </w:rPr>
        <w:t xml:space="preserve"> properly test our hypothesis, we could not provide you with all of these details prior to your participation.  This ensures that your reactions in this study were spontaneous and not influenced by prior knowledge about the purpose of the study</w:t>
      </w:r>
      <w:r w:rsidRPr="00E24A43">
        <w:rPr>
          <w:rFonts w:ascii="Cambria" w:hAnsi="Cambria"/>
          <w:color w:val="FF0000"/>
          <w:sz w:val="24"/>
          <w:szCs w:val="24"/>
        </w:rPr>
        <w:t xml:space="preserve">. </w:t>
      </w:r>
      <w:r w:rsidR="00887B79" w:rsidRPr="00E24A43">
        <w:rPr>
          <w:rFonts w:ascii="Cambria" w:hAnsi="Cambria"/>
          <w:bCs/>
          <w:i/>
          <w:color w:val="C00000"/>
          <w:sz w:val="24"/>
          <w:szCs w:val="24"/>
        </w:rPr>
        <w:t>&lt;</w:t>
      </w:r>
      <w:r w:rsidR="00455F44" w:rsidRPr="00E24A43">
        <w:rPr>
          <w:rFonts w:ascii="Cambria" w:hAnsi="Cambria"/>
          <w:bCs/>
          <w:i/>
          <w:color w:val="C00000"/>
          <w:sz w:val="24"/>
          <w:szCs w:val="24"/>
        </w:rPr>
        <w:t>Insert statement reiterating any fabricated research activities or stimuli to ensure participants do not leave study believing false materials.</w:t>
      </w:r>
      <w:r w:rsidR="00887B79" w:rsidRPr="00E24A43">
        <w:rPr>
          <w:rFonts w:ascii="Cambria" w:hAnsi="Cambria"/>
          <w:bCs/>
          <w:i/>
          <w:color w:val="C00000"/>
          <w:sz w:val="24"/>
          <w:szCs w:val="24"/>
        </w:rPr>
        <w:t>&gt;</w:t>
      </w:r>
      <w:r w:rsidRPr="00E24A43">
        <w:rPr>
          <w:rFonts w:ascii="Cambria" w:hAnsi="Cambria"/>
          <w:bCs/>
          <w:color w:val="C00000"/>
          <w:sz w:val="24"/>
          <w:szCs w:val="24"/>
        </w:rPr>
        <w:t xml:space="preserve"> </w:t>
      </w:r>
      <w:r w:rsidRPr="00E24A43">
        <w:rPr>
          <w:rFonts w:ascii="Cambria" w:hAnsi="Cambria"/>
          <w:sz w:val="24"/>
          <w:szCs w:val="24"/>
        </w:rPr>
        <w:t xml:space="preserve">If we had told you the actual purposes of our study, your ability to </w:t>
      </w:r>
      <w:r w:rsidR="009230B7" w:rsidRPr="00E24A43">
        <w:rPr>
          <w:rFonts w:ascii="Cambria" w:hAnsi="Cambria"/>
          <w:bCs/>
          <w:i/>
          <w:color w:val="C00000"/>
          <w:sz w:val="24"/>
          <w:szCs w:val="24"/>
        </w:rPr>
        <w:t>&lt;</w:t>
      </w:r>
      <w:r w:rsidRPr="00E24A43">
        <w:rPr>
          <w:rFonts w:ascii="Cambria" w:hAnsi="Cambria"/>
          <w:bCs/>
          <w:i/>
          <w:color w:val="C00000"/>
          <w:sz w:val="24"/>
          <w:szCs w:val="24"/>
        </w:rPr>
        <w:t>insert study activity</w:t>
      </w:r>
      <w:r w:rsidR="009230B7" w:rsidRPr="00E24A43">
        <w:rPr>
          <w:rFonts w:ascii="Cambria" w:hAnsi="Cambria"/>
          <w:bCs/>
          <w:i/>
          <w:color w:val="C00000"/>
          <w:sz w:val="24"/>
          <w:szCs w:val="24"/>
        </w:rPr>
        <w:t>&gt;</w:t>
      </w:r>
      <w:r w:rsidRPr="00E24A43">
        <w:rPr>
          <w:rFonts w:ascii="Cambria" w:hAnsi="Cambria"/>
          <w:sz w:val="24"/>
          <w:szCs w:val="24"/>
        </w:rPr>
        <w:t xml:space="preserve"> could have been affected.  We regret the </w:t>
      </w:r>
      <w:r w:rsidR="000A7A40" w:rsidRPr="00E24A43">
        <w:rPr>
          <w:rFonts w:ascii="Cambria" w:hAnsi="Cambria"/>
          <w:sz w:val="24"/>
          <w:szCs w:val="24"/>
        </w:rPr>
        <w:t xml:space="preserve">need to keep these details from you, </w:t>
      </w:r>
      <w:r w:rsidRPr="00E24A43">
        <w:rPr>
          <w:rFonts w:ascii="Cambria" w:hAnsi="Cambria"/>
          <w:sz w:val="24"/>
          <w:szCs w:val="24"/>
        </w:rPr>
        <w:t>but we hope you understand the reason for it.</w:t>
      </w:r>
    </w:p>
    <w:p w14:paraId="7FEED217" w14:textId="77777777" w:rsidR="00A1340A" w:rsidRPr="00A1340A" w:rsidRDefault="00A1340A" w:rsidP="00A1340A">
      <w:pPr>
        <w:rPr>
          <w:rFonts w:ascii="Cambria" w:hAnsi="Cambria"/>
        </w:rPr>
      </w:pPr>
    </w:p>
    <w:p w14:paraId="61F35946" w14:textId="77777777" w:rsidR="0070571F" w:rsidRPr="00E24A43" w:rsidRDefault="0070571F" w:rsidP="004F19EA">
      <w:pPr>
        <w:rPr>
          <w:rFonts w:ascii="Cambria" w:hAnsi="Cambria"/>
          <w:b/>
          <w:bCs/>
          <w:u w:val="single"/>
        </w:rPr>
      </w:pPr>
      <w:r w:rsidRPr="00E24A43">
        <w:rPr>
          <w:rFonts w:ascii="Cambria" w:hAnsi="Cambria"/>
          <w:b/>
          <w:bCs/>
          <w:u w:val="single"/>
        </w:rPr>
        <w:t>Confidentiality:</w:t>
      </w:r>
    </w:p>
    <w:p w14:paraId="64668086" w14:textId="30D9ACF4" w:rsidR="00C3107D" w:rsidRDefault="008B4E2C" w:rsidP="004F19EA">
      <w:pPr>
        <w:pStyle w:val="ListParagraph"/>
        <w:numPr>
          <w:ilvl w:val="0"/>
          <w:numId w:val="8"/>
        </w:numPr>
        <w:spacing w:after="0" w:line="240" w:lineRule="auto"/>
        <w:rPr>
          <w:rFonts w:ascii="Cambria" w:hAnsi="Cambria"/>
          <w:sz w:val="24"/>
          <w:szCs w:val="24"/>
        </w:rPr>
      </w:pPr>
      <w:r w:rsidRPr="00E24A43">
        <w:rPr>
          <w:rFonts w:ascii="Cambria" w:hAnsi="Cambria"/>
          <w:sz w:val="24"/>
          <w:szCs w:val="24"/>
        </w:rPr>
        <w:t xml:space="preserve">Please note that although the purpose of this study has changed from the originally stated purpose, everything else on the consent form is correct.  This includes the ways in which we will </w:t>
      </w:r>
      <w:r w:rsidR="00B14AE0" w:rsidRPr="00E24A43">
        <w:rPr>
          <w:rFonts w:ascii="Cambria" w:hAnsi="Cambria"/>
          <w:sz w:val="24"/>
          <w:szCs w:val="24"/>
        </w:rPr>
        <w:t xml:space="preserve">keep your data confidential.  </w:t>
      </w:r>
      <w:r w:rsidR="00D046A1" w:rsidRPr="00E24A43">
        <w:rPr>
          <w:rFonts w:ascii="Cambria" w:hAnsi="Cambria"/>
          <w:bCs/>
          <w:i/>
          <w:color w:val="C00000"/>
          <w:sz w:val="24"/>
          <w:szCs w:val="24"/>
        </w:rPr>
        <w:t>&lt;</w:t>
      </w:r>
      <w:r w:rsidR="00B14AE0" w:rsidRPr="00E24A43">
        <w:rPr>
          <w:rFonts w:ascii="Cambria" w:hAnsi="Cambria"/>
          <w:bCs/>
          <w:i/>
          <w:color w:val="C00000"/>
          <w:sz w:val="24"/>
          <w:szCs w:val="24"/>
        </w:rPr>
        <w:t>I</w:t>
      </w:r>
      <w:r w:rsidRPr="00E24A43">
        <w:rPr>
          <w:rFonts w:ascii="Cambria" w:hAnsi="Cambria"/>
          <w:bCs/>
          <w:i/>
          <w:color w:val="C00000"/>
          <w:sz w:val="24"/>
          <w:szCs w:val="24"/>
        </w:rPr>
        <w:t>nsert sentence reiterating how data is secured and maintained</w:t>
      </w:r>
      <w:r w:rsidR="00D046A1" w:rsidRPr="00E24A43">
        <w:rPr>
          <w:rFonts w:ascii="Cambria" w:hAnsi="Cambria"/>
          <w:bCs/>
          <w:i/>
          <w:color w:val="C00000"/>
          <w:sz w:val="24"/>
          <w:szCs w:val="24"/>
        </w:rPr>
        <w:t>&gt;</w:t>
      </w:r>
      <w:r w:rsidRPr="00E24A43">
        <w:rPr>
          <w:rFonts w:ascii="Cambria" w:hAnsi="Cambria"/>
          <w:sz w:val="24"/>
          <w:szCs w:val="24"/>
        </w:rPr>
        <w:t xml:space="preserve"> </w:t>
      </w:r>
    </w:p>
    <w:p w14:paraId="03C052AB" w14:textId="69620882" w:rsidR="00B221F9" w:rsidRDefault="001E705E" w:rsidP="004F19EA">
      <w:pPr>
        <w:pStyle w:val="ListParagraph"/>
        <w:numPr>
          <w:ilvl w:val="0"/>
          <w:numId w:val="8"/>
        </w:numPr>
        <w:spacing w:after="0" w:line="240" w:lineRule="auto"/>
        <w:rPr>
          <w:rFonts w:ascii="Cambria" w:hAnsi="Cambria"/>
          <w:sz w:val="24"/>
          <w:szCs w:val="24"/>
        </w:rPr>
      </w:pPr>
      <w:r w:rsidRPr="000C4041">
        <w:rPr>
          <w:rFonts w:ascii="Cambria" w:hAnsi="Cambria"/>
          <w:color w:val="C00000"/>
          <w:sz w:val="24"/>
          <w:szCs w:val="24"/>
        </w:rPr>
        <w:t>[I</w:t>
      </w:r>
      <w:r w:rsidR="000C4041">
        <w:rPr>
          <w:rFonts w:ascii="Cambria" w:hAnsi="Cambria"/>
          <w:color w:val="C00000"/>
          <w:sz w:val="24"/>
          <w:szCs w:val="24"/>
        </w:rPr>
        <w:t>nclude i</w:t>
      </w:r>
      <w:r w:rsidRPr="000C4041">
        <w:rPr>
          <w:rFonts w:ascii="Cambria" w:hAnsi="Cambria"/>
          <w:color w:val="C00000"/>
          <w:sz w:val="24"/>
          <w:szCs w:val="24"/>
        </w:rPr>
        <w:t>f participants are being asked not to disclose deception/incomplete disclosure</w:t>
      </w:r>
      <w:r w:rsidR="000C4041">
        <w:rPr>
          <w:rFonts w:ascii="Cambria" w:hAnsi="Cambria"/>
          <w:color w:val="C00000"/>
          <w:sz w:val="24"/>
          <w:szCs w:val="24"/>
        </w:rPr>
        <w:t>; otherwise, delete bullet</w:t>
      </w:r>
      <w:r w:rsidR="000C4041" w:rsidRPr="000C4041">
        <w:rPr>
          <w:rFonts w:ascii="Cambria" w:hAnsi="Cambria"/>
          <w:color w:val="C00000"/>
          <w:sz w:val="24"/>
          <w:szCs w:val="24"/>
        </w:rPr>
        <w:t>]</w:t>
      </w:r>
      <w:r w:rsidR="000C4041">
        <w:rPr>
          <w:rFonts w:ascii="Cambria" w:hAnsi="Cambria"/>
          <w:sz w:val="24"/>
          <w:szCs w:val="24"/>
        </w:rPr>
        <w:t xml:space="preserve"> </w:t>
      </w:r>
      <w:r w:rsidR="000C4041" w:rsidRPr="00E24A43">
        <w:rPr>
          <w:rFonts w:ascii="Cambria" w:hAnsi="Cambria"/>
          <w:sz w:val="24"/>
          <w:szCs w:val="24"/>
        </w:rPr>
        <w:t>Please do not disclose research procedures and/or hypotheses to anyone who might participate in this study in the future as this could affect the results of the study.</w:t>
      </w:r>
    </w:p>
    <w:p w14:paraId="68D3D649" w14:textId="77777777" w:rsidR="00A1340A" w:rsidRPr="00A1340A" w:rsidRDefault="00A1340A" w:rsidP="00A1340A">
      <w:pPr>
        <w:rPr>
          <w:rFonts w:ascii="Cambria" w:hAnsi="Cambria"/>
        </w:rPr>
      </w:pPr>
    </w:p>
    <w:p w14:paraId="1152FC19" w14:textId="17DE56F3" w:rsidR="00973240" w:rsidRPr="00CE7549" w:rsidRDefault="00B010C1" w:rsidP="004F19EA">
      <w:pPr>
        <w:rPr>
          <w:rFonts w:ascii="Cambria" w:hAnsi="Cambria"/>
          <w:b/>
          <w:bCs/>
          <w:u w:val="single"/>
        </w:rPr>
      </w:pPr>
      <w:r w:rsidRPr="00B010C1">
        <w:rPr>
          <w:rFonts w:ascii="Cambria" w:eastAsia="Cambria" w:hAnsi="Cambria" w:cs="Cambria"/>
          <w:bCs/>
          <w:color w:val="C00000"/>
        </w:rPr>
        <w:t>[Include if data is collected with subject identifiers or codes; otherwise omit</w:t>
      </w:r>
      <w:r w:rsidR="00E349F6">
        <w:rPr>
          <w:rFonts w:ascii="Cambria" w:eastAsia="Cambria" w:hAnsi="Cambria" w:cs="Cambria"/>
          <w:bCs/>
          <w:color w:val="C00000"/>
        </w:rPr>
        <w:t xml:space="preserve"> section</w:t>
      </w:r>
      <w:r w:rsidRPr="00B010C1">
        <w:rPr>
          <w:rFonts w:ascii="Cambria" w:eastAsia="Cambria" w:hAnsi="Cambria" w:cs="Cambria"/>
          <w:bCs/>
          <w:color w:val="C00000"/>
        </w:rPr>
        <w:t>]</w:t>
      </w:r>
      <w:r>
        <w:rPr>
          <w:rFonts w:ascii="Cambria" w:eastAsia="Cambria" w:hAnsi="Cambria" w:cs="Cambria"/>
          <w:bCs/>
          <w:color w:val="C00000"/>
        </w:rPr>
        <w:t xml:space="preserve"> </w:t>
      </w:r>
      <w:r w:rsidR="00CE7549" w:rsidRPr="00CE7549">
        <w:rPr>
          <w:rFonts w:ascii="Cambria" w:hAnsi="Cambria"/>
          <w:b/>
          <w:bCs/>
          <w:u w:val="single"/>
        </w:rPr>
        <w:t>Option to Remove Your Data</w:t>
      </w:r>
    </w:p>
    <w:p w14:paraId="5FA139B9" w14:textId="090749A5" w:rsidR="00B37C81" w:rsidRDefault="008B4E2C" w:rsidP="004F19EA">
      <w:pPr>
        <w:pStyle w:val="ListParagraph"/>
        <w:numPr>
          <w:ilvl w:val="0"/>
          <w:numId w:val="8"/>
        </w:numPr>
        <w:spacing w:after="0" w:line="240" w:lineRule="auto"/>
        <w:rPr>
          <w:rFonts w:ascii="Cambria" w:hAnsi="Cambria"/>
          <w:bCs/>
          <w:color w:val="auto"/>
          <w:sz w:val="24"/>
          <w:szCs w:val="24"/>
        </w:rPr>
      </w:pPr>
      <w:r w:rsidRPr="00CF3B12">
        <w:rPr>
          <w:rFonts w:ascii="Cambria" w:hAnsi="Cambria"/>
          <w:color w:val="auto"/>
          <w:sz w:val="24"/>
          <w:szCs w:val="24"/>
        </w:rPr>
        <w:t>Now that you know the true purpose of our study and are fully informed, you may decide that you do not want your data used in this research.  If you would like your data removed from the study and permanently deleted</w:t>
      </w:r>
      <w:r w:rsidR="00CF3B12" w:rsidRPr="00CF3B12">
        <w:rPr>
          <w:rFonts w:ascii="Cambria" w:hAnsi="Cambria"/>
          <w:color w:val="auto"/>
          <w:sz w:val="24"/>
          <w:szCs w:val="24"/>
        </w:rPr>
        <w:t>,</w:t>
      </w:r>
      <w:r w:rsidRPr="00CF3B12">
        <w:rPr>
          <w:rFonts w:ascii="Cambria" w:hAnsi="Cambria"/>
          <w:color w:val="auto"/>
          <w:sz w:val="24"/>
          <w:szCs w:val="24"/>
        </w:rPr>
        <w:t xml:space="preserve"> please </w:t>
      </w:r>
      <w:r w:rsidR="006E6D03" w:rsidRPr="00CF3B12">
        <w:rPr>
          <w:rFonts w:ascii="Cambria" w:hAnsi="Cambria"/>
          <w:bCs/>
          <w:i/>
          <w:color w:val="C00000"/>
          <w:sz w:val="24"/>
          <w:szCs w:val="24"/>
        </w:rPr>
        <w:t>&lt;</w:t>
      </w:r>
      <w:r w:rsidRPr="00CF3B12">
        <w:rPr>
          <w:rFonts w:ascii="Cambria" w:hAnsi="Cambria"/>
          <w:bCs/>
          <w:i/>
          <w:color w:val="C00000"/>
          <w:sz w:val="24"/>
          <w:szCs w:val="24"/>
        </w:rPr>
        <w:t>insert instruction</w:t>
      </w:r>
      <w:r w:rsidR="00B7783E" w:rsidRPr="00CF3B12">
        <w:rPr>
          <w:rFonts w:ascii="Cambria" w:hAnsi="Cambria"/>
          <w:bCs/>
          <w:i/>
          <w:color w:val="C00000"/>
          <w:sz w:val="24"/>
          <w:szCs w:val="24"/>
        </w:rPr>
        <w:t>s</w:t>
      </w:r>
      <w:r w:rsidRPr="00CF3B12">
        <w:rPr>
          <w:rFonts w:ascii="Cambria" w:hAnsi="Cambria"/>
          <w:bCs/>
          <w:i/>
          <w:color w:val="C00000"/>
          <w:sz w:val="24"/>
          <w:szCs w:val="24"/>
        </w:rPr>
        <w:t xml:space="preserve"> on how participant can have study data deleted</w:t>
      </w:r>
      <w:r w:rsidR="006E6D03" w:rsidRPr="00CF3B12">
        <w:rPr>
          <w:rFonts w:ascii="Cambria" w:hAnsi="Cambria"/>
          <w:bCs/>
          <w:i/>
          <w:color w:val="C00000"/>
          <w:sz w:val="24"/>
          <w:szCs w:val="24"/>
        </w:rPr>
        <w:t>&gt;</w:t>
      </w:r>
      <w:r w:rsidR="00C3107D" w:rsidRPr="00CF3B12">
        <w:rPr>
          <w:rFonts w:ascii="Cambria" w:hAnsi="Cambria"/>
          <w:bCs/>
          <w:color w:val="auto"/>
          <w:sz w:val="24"/>
          <w:szCs w:val="24"/>
        </w:rPr>
        <w:t xml:space="preserve">.  </w:t>
      </w:r>
    </w:p>
    <w:p w14:paraId="257C6039" w14:textId="77777777" w:rsidR="00A1340A" w:rsidRPr="00A1340A" w:rsidRDefault="00A1340A" w:rsidP="00A1340A">
      <w:pPr>
        <w:rPr>
          <w:rFonts w:ascii="Cambria" w:hAnsi="Cambria"/>
          <w:bCs/>
        </w:rPr>
      </w:pPr>
    </w:p>
    <w:p w14:paraId="1B601227" w14:textId="59380819" w:rsidR="00E24A43" w:rsidRPr="00E24A43" w:rsidRDefault="00604F24" w:rsidP="004F19EA">
      <w:pPr>
        <w:ind w:left="-5" w:hanging="10"/>
        <w:rPr>
          <w:rFonts w:ascii="Cambria" w:hAnsi="Cambria"/>
        </w:rPr>
      </w:pPr>
      <w:r w:rsidRPr="004F580A">
        <w:rPr>
          <w:rFonts w:ascii="Cambria" w:hAnsi="Cambria"/>
          <w:color w:val="C00000"/>
        </w:rPr>
        <w:t xml:space="preserve">[Include if subjects will be paid; otherwise, </w:t>
      </w:r>
      <w:r>
        <w:rPr>
          <w:rFonts w:ascii="Cambria" w:hAnsi="Cambria"/>
          <w:color w:val="C00000"/>
        </w:rPr>
        <w:t>omit</w:t>
      </w:r>
      <w:r w:rsidR="00E349F6">
        <w:rPr>
          <w:rFonts w:ascii="Cambria" w:hAnsi="Cambria"/>
          <w:color w:val="C00000"/>
        </w:rPr>
        <w:t xml:space="preserve"> section</w:t>
      </w:r>
      <w:r w:rsidRPr="004F580A">
        <w:rPr>
          <w:rFonts w:ascii="Cambria" w:hAnsi="Cambria"/>
          <w:color w:val="C00000"/>
        </w:rPr>
        <w:t>]</w:t>
      </w:r>
      <w:r w:rsidRPr="004F580A">
        <w:rPr>
          <w:rFonts w:ascii="Cambria" w:hAnsi="Cambria"/>
          <w:b/>
          <w:bCs/>
        </w:rPr>
        <w:t xml:space="preserve"> </w:t>
      </w:r>
      <w:r w:rsidR="00E24A43" w:rsidRPr="00E24A43">
        <w:rPr>
          <w:rFonts w:ascii="Cambria" w:eastAsia="Cambria" w:hAnsi="Cambria" w:cs="Cambria"/>
          <w:b/>
          <w:u w:val="single" w:color="000000"/>
        </w:rPr>
        <w:t>Payment for Participation</w:t>
      </w:r>
    </w:p>
    <w:p w14:paraId="31DD0A73" w14:textId="1AF6653A" w:rsidR="00B221F9" w:rsidRPr="00A1340A" w:rsidRDefault="00C3107D" w:rsidP="004F19EA">
      <w:pPr>
        <w:pStyle w:val="ListParagraph"/>
        <w:numPr>
          <w:ilvl w:val="0"/>
          <w:numId w:val="8"/>
        </w:numPr>
        <w:spacing w:after="0" w:line="240" w:lineRule="auto"/>
        <w:rPr>
          <w:rFonts w:ascii="Cambria" w:hAnsi="Cambria"/>
          <w:sz w:val="24"/>
          <w:szCs w:val="24"/>
        </w:rPr>
      </w:pPr>
      <w:r w:rsidRPr="004F580A">
        <w:rPr>
          <w:rFonts w:ascii="Cambria" w:hAnsi="Cambria"/>
          <w:sz w:val="24"/>
          <w:szCs w:val="24"/>
        </w:rPr>
        <w:t>Whether you agree or do not agree to have your data used for this study, you will s</w:t>
      </w:r>
      <w:r w:rsidR="00B37C81" w:rsidRPr="004F580A">
        <w:rPr>
          <w:rFonts w:ascii="Cambria" w:hAnsi="Cambria"/>
          <w:sz w:val="24"/>
          <w:szCs w:val="24"/>
        </w:rPr>
        <w:t>till recei</w:t>
      </w:r>
      <w:r w:rsidRPr="004F580A">
        <w:rPr>
          <w:rFonts w:ascii="Cambria" w:hAnsi="Cambria"/>
          <w:sz w:val="24"/>
          <w:szCs w:val="24"/>
        </w:rPr>
        <w:t>ve</w:t>
      </w:r>
      <w:r w:rsidR="004F580A" w:rsidRPr="004F580A">
        <w:rPr>
          <w:rFonts w:ascii="Cambria" w:hAnsi="Cambria"/>
          <w:sz w:val="24"/>
          <w:szCs w:val="24"/>
        </w:rPr>
        <w:t xml:space="preserve"> the following compensation for your participation: </w:t>
      </w:r>
      <w:r w:rsidR="004F580A" w:rsidRPr="00CF3B12">
        <w:rPr>
          <w:rFonts w:ascii="Cambria" w:hAnsi="Cambria"/>
          <w:bCs/>
          <w:i/>
          <w:color w:val="C00000"/>
          <w:sz w:val="24"/>
          <w:szCs w:val="24"/>
        </w:rPr>
        <w:t>&lt;insert</w:t>
      </w:r>
      <w:r w:rsidR="00B221F9">
        <w:rPr>
          <w:rFonts w:ascii="Cambria" w:hAnsi="Cambria"/>
          <w:bCs/>
          <w:i/>
          <w:color w:val="C00000"/>
          <w:sz w:val="24"/>
          <w:szCs w:val="24"/>
        </w:rPr>
        <w:t xml:space="preserve"> payment description&gt;</w:t>
      </w:r>
    </w:p>
    <w:p w14:paraId="75F9B0DD" w14:textId="77777777" w:rsidR="00A1340A" w:rsidRPr="00A1340A" w:rsidRDefault="00A1340A" w:rsidP="00A1340A">
      <w:pPr>
        <w:rPr>
          <w:rFonts w:ascii="Cambria" w:hAnsi="Cambria"/>
        </w:rPr>
      </w:pPr>
    </w:p>
    <w:p w14:paraId="0FBE0F8F" w14:textId="6CA7746F" w:rsidR="0070571F" w:rsidRPr="00E24A43" w:rsidRDefault="000C4041" w:rsidP="004F19EA">
      <w:pPr>
        <w:rPr>
          <w:rFonts w:ascii="Cambria" w:hAnsi="Cambria"/>
          <w:b/>
          <w:bCs/>
          <w:u w:val="single"/>
        </w:rPr>
      </w:pPr>
      <w:r>
        <w:rPr>
          <w:rFonts w:ascii="Cambria" w:hAnsi="Cambria"/>
          <w:b/>
          <w:bCs/>
          <w:u w:val="single"/>
        </w:rPr>
        <w:t>F</w:t>
      </w:r>
      <w:r w:rsidR="0070571F" w:rsidRPr="00E24A43">
        <w:rPr>
          <w:rFonts w:ascii="Cambria" w:hAnsi="Cambria"/>
          <w:b/>
          <w:bCs/>
          <w:u w:val="single"/>
        </w:rPr>
        <w:t>inal Report:</w:t>
      </w:r>
    </w:p>
    <w:p w14:paraId="6933E30C" w14:textId="77777777" w:rsidR="0049236A" w:rsidRPr="00B33AC5" w:rsidRDefault="00E2242E" w:rsidP="004F19EA">
      <w:pPr>
        <w:pStyle w:val="ListParagraph"/>
        <w:numPr>
          <w:ilvl w:val="0"/>
          <w:numId w:val="8"/>
        </w:numPr>
        <w:spacing w:after="0" w:line="240" w:lineRule="auto"/>
        <w:rPr>
          <w:rFonts w:ascii="Cambria" w:hAnsi="Cambria"/>
          <w:sz w:val="24"/>
          <w:szCs w:val="24"/>
        </w:rPr>
      </w:pPr>
      <w:r w:rsidRPr="00B33AC5">
        <w:rPr>
          <w:rFonts w:ascii="Cambria" w:hAnsi="Cambria"/>
          <w:sz w:val="24"/>
          <w:szCs w:val="24"/>
        </w:rPr>
        <w:t>If you would like to receive a copy of the final report of this study (or a summary of the findings) when it is completed, please feel free to contact us.</w:t>
      </w:r>
    </w:p>
    <w:p w14:paraId="069A3375" w14:textId="77777777" w:rsidR="00455F44" w:rsidRPr="00E24A43" w:rsidRDefault="00455F44" w:rsidP="004F19EA">
      <w:pPr>
        <w:rPr>
          <w:rFonts w:ascii="Cambria" w:hAnsi="Cambria"/>
          <w:u w:val="single"/>
        </w:rPr>
      </w:pPr>
    </w:p>
    <w:p w14:paraId="57E8C2A7" w14:textId="77777777" w:rsidR="002F4D89" w:rsidRPr="00475ABB" w:rsidRDefault="002F4D89" w:rsidP="004F19EA">
      <w:pPr>
        <w:ind w:left="-5" w:hanging="10"/>
        <w:rPr>
          <w:rFonts w:ascii="Cambria" w:hAnsi="Cambria"/>
        </w:rPr>
      </w:pPr>
      <w:r w:rsidRPr="00475ABB">
        <w:rPr>
          <w:rFonts w:ascii="Cambria" w:eastAsia="Cambria" w:hAnsi="Cambria" w:cs="Cambria"/>
          <w:b/>
          <w:u w:val="single" w:color="000000"/>
        </w:rPr>
        <w:t>Questions, Comments or Concerns</w:t>
      </w:r>
      <w:r w:rsidRPr="00475ABB">
        <w:rPr>
          <w:rFonts w:ascii="Cambria" w:eastAsia="Cambria" w:hAnsi="Cambria" w:cs="Cambria"/>
          <w:b/>
        </w:rPr>
        <w:t xml:space="preserve">:  </w:t>
      </w:r>
    </w:p>
    <w:p w14:paraId="178068D2" w14:textId="77777777" w:rsidR="002F4D89" w:rsidRPr="00475ABB" w:rsidRDefault="002F4D89" w:rsidP="004F19EA">
      <w:pPr>
        <w:ind w:left="-5" w:hanging="10"/>
        <w:rPr>
          <w:rFonts w:ascii="Cambria" w:hAnsi="Cambria"/>
        </w:rPr>
      </w:pPr>
      <w:r w:rsidRPr="00475ABB">
        <w:rPr>
          <w:rFonts w:ascii="Cambria" w:eastAsia="Cambria" w:hAnsi="Cambria" w:cs="Cambria"/>
        </w:rPr>
        <w:t xml:space="preserve">If you have any questions, comments or concerns about the research, you can talk to: </w:t>
      </w:r>
    </w:p>
    <w:p w14:paraId="34420633" w14:textId="77777777" w:rsidR="002F4D89" w:rsidRPr="00475ABB" w:rsidRDefault="002F4D89" w:rsidP="004F19EA">
      <w:pPr>
        <w:pStyle w:val="ListParagraph"/>
        <w:numPr>
          <w:ilvl w:val="0"/>
          <w:numId w:val="10"/>
        </w:numPr>
        <w:spacing w:after="0" w:line="240" w:lineRule="auto"/>
        <w:rPr>
          <w:rFonts w:ascii="Cambria" w:hAnsi="Cambria"/>
          <w:color w:val="C00000"/>
          <w:sz w:val="24"/>
          <w:szCs w:val="24"/>
        </w:rPr>
      </w:pPr>
      <w:r w:rsidRPr="00475ABB">
        <w:rPr>
          <w:rFonts w:ascii="Cambria" w:eastAsia="Cambria" w:hAnsi="Cambria" w:cs="Cambria"/>
          <w:i/>
          <w:color w:val="C00000"/>
          <w:sz w:val="24"/>
          <w:szCs w:val="24"/>
        </w:rPr>
        <w:t xml:space="preserve">&lt;List name, title, and contact information for </w:t>
      </w:r>
      <w:r>
        <w:rPr>
          <w:rFonts w:ascii="Cambria" w:eastAsia="Cambria" w:hAnsi="Cambria" w:cs="Cambria"/>
          <w:i/>
          <w:color w:val="C00000"/>
          <w:sz w:val="24"/>
          <w:szCs w:val="24"/>
        </w:rPr>
        <w:t xml:space="preserve">at least one </w:t>
      </w:r>
      <w:r w:rsidRPr="00475ABB">
        <w:rPr>
          <w:rFonts w:ascii="Cambria" w:eastAsia="Cambria" w:hAnsi="Cambria" w:cs="Cambria"/>
          <w:i/>
          <w:color w:val="C00000"/>
          <w:sz w:val="24"/>
          <w:szCs w:val="24"/>
        </w:rPr>
        <w:t xml:space="preserve">researcher.&gt; </w:t>
      </w:r>
    </w:p>
    <w:p w14:paraId="63F4980F" w14:textId="77777777" w:rsidR="002F4D89" w:rsidRPr="00475ABB" w:rsidRDefault="002F4D89" w:rsidP="004F19EA">
      <w:pPr>
        <w:pStyle w:val="ListParagraph"/>
        <w:numPr>
          <w:ilvl w:val="0"/>
          <w:numId w:val="10"/>
        </w:numPr>
        <w:spacing w:after="0" w:line="240" w:lineRule="auto"/>
        <w:rPr>
          <w:rFonts w:ascii="Cambria" w:hAnsi="Cambria"/>
          <w:color w:val="C00000"/>
          <w:sz w:val="24"/>
          <w:szCs w:val="24"/>
        </w:rPr>
      </w:pPr>
      <w:r>
        <w:rPr>
          <w:rFonts w:ascii="Cambria" w:eastAsia="Cambria" w:hAnsi="Cambria" w:cs="Cambria"/>
          <w:iCs/>
          <w:color w:val="C00000"/>
          <w:sz w:val="24"/>
          <w:szCs w:val="24"/>
        </w:rPr>
        <w:lastRenderedPageBreak/>
        <w:t xml:space="preserve">[Include if the study has a Faculty Advisor; otherwise, omit bullet] </w:t>
      </w:r>
      <w:r w:rsidRPr="00475ABB">
        <w:rPr>
          <w:rFonts w:ascii="Cambria" w:eastAsia="Cambria" w:hAnsi="Cambria" w:cs="Cambria"/>
          <w:i/>
          <w:color w:val="C00000"/>
          <w:sz w:val="24"/>
          <w:szCs w:val="24"/>
        </w:rPr>
        <w:t>&lt;List name, title, and contact information for Faculty Advisor&gt;</w:t>
      </w:r>
    </w:p>
    <w:p w14:paraId="397A66DE" w14:textId="77777777" w:rsidR="002F4D89" w:rsidRPr="00475ABB" w:rsidRDefault="002F4D89" w:rsidP="004F19EA">
      <w:pPr>
        <w:rPr>
          <w:rFonts w:ascii="Cambria" w:hAnsi="Cambria"/>
        </w:rPr>
      </w:pPr>
      <w:r w:rsidRPr="00475ABB">
        <w:rPr>
          <w:rFonts w:ascii="Cambria" w:eastAsia="Cambria" w:hAnsi="Cambria" w:cs="Cambria"/>
        </w:rPr>
        <w:t xml:space="preserve"> </w:t>
      </w:r>
    </w:p>
    <w:p w14:paraId="27C93050" w14:textId="77777777" w:rsidR="002F4D89" w:rsidRPr="00475ABB" w:rsidRDefault="002F4D89" w:rsidP="004F19EA">
      <w:pPr>
        <w:ind w:left="-5" w:hanging="10"/>
        <w:rPr>
          <w:rFonts w:ascii="Cambria" w:hAnsi="Cambria"/>
        </w:rPr>
      </w:pPr>
      <w:r w:rsidRPr="00475ABB">
        <w:rPr>
          <w:rFonts w:ascii="Cambria" w:eastAsia="Cambria" w:hAnsi="Cambria" w:cs="Cambria"/>
        </w:rPr>
        <w:t xml:space="preserve">If you have questions about your rights as a research participant, or you have comments or concerns that you would like to discuss with someone other than the researchers, please call the CUNY Research Compliance Administrator at 646-664-8918 or email </w:t>
      </w:r>
      <w:r w:rsidRPr="00475ABB">
        <w:rPr>
          <w:rFonts w:ascii="Cambria" w:eastAsia="Cambria" w:hAnsi="Cambria" w:cs="Cambria"/>
          <w:color w:val="0000FF"/>
          <w:u w:val="single" w:color="0000FF"/>
        </w:rPr>
        <w:t>HRPP@cuny.edu</w:t>
      </w:r>
      <w:r w:rsidRPr="00475ABB">
        <w:rPr>
          <w:rFonts w:ascii="Cambria" w:eastAsia="Cambria" w:hAnsi="Cambria" w:cs="Cambria"/>
        </w:rPr>
        <w:t xml:space="preserve">.  </w:t>
      </w:r>
    </w:p>
    <w:p w14:paraId="232B401A" w14:textId="77777777" w:rsidR="0049236A" w:rsidRPr="00E24A43" w:rsidRDefault="0049236A" w:rsidP="004F19EA">
      <w:pPr>
        <w:rPr>
          <w:rFonts w:ascii="Cambria" w:hAnsi="Cambria"/>
        </w:rPr>
      </w:pPr>
    </w:p>
    <w:p w14:paraId="4D46EDE7" w14:textId="77777777" w:rsidR="0070571F" w:rsidRPr="002F4D89" w:rsidRDefault="0070571F" w:rsidP="004F19EA">
      <w:pPr>
        <w:rPr>
          <w:rFonts w:ascii="Cambria" w:hAnsi="Cambria"/>
          <w:b/>
          <w:bCs/>
          <w:u w:val="single"/>
        </w:rPr>
      </w:pPr>
      <w:r w:rsidRPr="002F4D89">
        <w:rPr>
          <w:rFonts w:ascii="Cambria" w:hAnsi="Cambria"/>
          <w:b/>
          <w:bCs/>
          <w:u w:val="single"/>
        </w:rPr>
        <w:t>Further Reading(s):</w:t>
      </w:r>
    </w:p>
    <w:p w14:paraId="61B2EB8E" w14:textId="040CA32A" w:rsidR="0049236A" w:rsidRPr="002F4D89" w:rsidRDefault="00CF31A5" w:rsidP="004F19EA">
      <w:pPr>
        <w:pStyle w:val="ListParagraph"/>
        <w:numPr>
          <w:ilvl w:val="0"/>
          <w:numId w:val="8"/>
        </w:numPr>
        <w:spacing w:after="0" w:line="240" w:lineRule="auto"/>
        <w:rPr>
          <w:rFonts w:ascii="Cambria" w:hAnsi="Cambria"/>
          <w:sz w:val="24"/>
          <w:szCs w:val="24"/>
        </w:rPr>
      </w:pPr>
      <w:r w:rsidRPr="002F4D89">
        <w:rPr>
          <w:rFonts w:ascii="Cambria" w:hAnsi="Cambria"/>
          <w:sz w:val="24"/>
          <w:szCs w:val="24"/>
        </w:rPr>
        <w:t xml:space="preserve">If you would like to learn more about </w:t>
      </w:r>
      <w:r w:rsidR="004F19EA">
        <w:rPr>
          <w:rFonts w:ascii="Cambria" w:hAnsi="Cambria"/>
          <w:bCs/>
          <w:i/>
          <w:color w:val="C00000"/>
          <w:sz w:val="24"/>
          <w:szCs w:val="24"/>
        </w:rPr>
        <w:t>&lt;</w:t>
      </w:r>
      <w:r w:rsidRPr="002F4D89">
        <w:rPr>
          <w:rFonts w:ascii="Cambria" w:hAnsi="Cambria"/>
          <w:bCs/>
          <w:i/>
          <w:color w:val="C00000"/>
          <w:sz w:val="24"/>
          <w:szCs w:val="24"/>
        </w:rPr>
        <w:t>insert research topic</w:t>
      </w:r>
      <w:r w:rsidR="004F19EA">
        <w:rPr>
          <w:rFonts w:ascii="Cambria" w:hAnsi="Cambria"/>
          <w:bCs/>
          <w:i/>
          <w:color w:val="C00000"/>
          <w:sz w:val="24"/>
          <w:szCs w:val="24"/>
        </w:rPr>
        <w:t>&gt;</w:t>
      </w:r>
      <w:r w:rsidRPr="002F4D89">
        <w:rPr>
          <w:rFonts w:ascii="Cambria" w:hAnsi="Cambria"/>
          <w:bCs/>
          <w:color w:val="C00000"/>
          <w:sz w:val="24"/>
          <w:szCs w:val="24"/>
        </w:rPr>
        <w:t xml:space="preserve"> </w:t>
      </w:r>
      <w:r w:rsidR="0047627E" w:rsidRPr="002F4D89">
        <w:rPr>
          <w:rFonts w:ascii="Cambria" w:hAnsi="Cambria"/>
          <w:sz w:val="24"/>
          <w:szCs w:val="24"/>
        </w:rPr>
        <w:t>please see the following references:</w:t>
      </w:r>
    </w:p>
    <w:p w14:paraId="2BDDEAB1" w14:textId="25BFCD97" w:rsidR="0047627E" w:rsidRPr="004F19EA" w:rsidRDefault="004F19EA" w:rsidP="004F19EA">
      <w:pPr>
        <w:ind w:left="720"/>
        <w:rPr>
          <w:rFonts w:ascii="Cambria" w:hAnsi="Cambria"/>
          <w:bCs/>
          <w:i/>
          <w:color w:val="C00000"/>
        </w:rPr>
      </w:pPr>
      <w:r>
        <w:rPr>
          <w:rFonts w:ascii="Cambria" w:hAnsi="Cambria"/>
          <w:bCs/>
          <w:i/>
          <w:color w:val="C00000"/>
        </w:rPr>
        <w:t>&lt;</w:t>
      </w:r>
      <w:r w:rsidR="0047627E" w:rsidRPr="004F19EA">
        <w:rPr>
          <w:rFonts w:ascii="Cambria" w:hAnsi="Cambria"/>
          <w:bCs/>
          <w:i/>
          <w:color w:val="C00000"/>
        </w:rPr>
        <w:t>list related citations</w:t>
      </w:r>
      <w:r>
        <w:rPr>
          <w:rFonts w:ascii="Cambria" w:hAnsi="Cambria"/>
          <w:bCs/>
          <w:i/>
          <w:color w:val="C00000"/>
        </w:rPr>
        <w:t>&gt;</w:t>
      </w:r>
    </w:p>
    <w:p w14:paraId="7B81454A" w14:textId="77777777" w:rsidR="0047627E" w:rsidRPr="00E24A43" w:rsidRDefault="0047627E" w:rsidP="004F19EA">
      <w:pPr>
        <w:rPr>
          <w:rFonts w:ascii="Cambria" w:hAnsi="Cambria"/>
        </w:rPr>
      </w:pPr>
    </w:p>
    <w:p w14:paraId="294C228B" w14:textId="663E79D1" w:rsidR="0047627E" w:rsidRPr="004F19EA" w:rsidRDefault="00AE0C06" w:rsidP="004F19EA">
      <w:pPr>
        <w:rPr>
          <w:rFonts w:ascii="Cambria" w:hAnsi="Cambria"/>
          <w:bCs/>
        </w:rPr>
      </w:pPr>
      <w:r w:rsidRPr="004F19EA">
        <w:rPr>
          <w:rFonts w:ascii="Cambria" w:hAnsi="Cambria"/>
          <w:bCs/>
        </w:rPr>
        <w:t xml:space="preserve">Please print a copy of this debriefing form and keep it for your records. </w:t>
      </w:r>
      <w:r w:rsidR="0047627E" w:rsidRPr="004F19EA">
        <w:rPr>
          <w:rFonts w:ascii="Cambria" w:hAnsi="Cambria"/>
          <w:bCs/>
        </w:rPr>
        <w:t>Once again, thank you for your participation in this study!</w:t>
      </w:r>
    </w:p>
    <w:bookmarkEnd w:id="2"/>
    <w:p w14:paraId="68D5EF4F" w14:textId="77777777" w:rsidR="0070571F" w:rsidRPr="00E24A43" w:rsidRDefault="0070571F" w:rsidP="004F19EA">
      <w:pPr>
        <w:rPr>
          <w:rFonts w:ascii="Cambria" w:hAnsi="Cambria"/>
        </w:rPr>
      </w:pPr>
    </w:p>
    <w:sectPr w:rsidR="0070571F" w:rsidRPr="00E24A43" w:rsidSect="006E624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B68BEE" w14:textId="77777777" w:rsidR="00513875" w:rsidRDefault="00513875" w:rsidP="005D1D0A">
      <w:r>
        <w:separator/>
      </w:r>
    </w:p>
  </w:endnote>
  <w:endnote w:type="continuationSeparator" w:id="0">
    <w:p w14:paraId="535EDA55" w14:textId="77777777" w:rsidR="00513875" w:rsidRDefault="00513875" w:rsidP="005D1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5E5339" w14:textId="77777777" w:rsidR="00A26A0D" w:rsidRDefault="00A26A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FE9A97" w14:textId="55BA2EFA" w:rsidR="00E24E6A" w:rsidRDefault="00E24E6A" w:rsidP="00E24E6A">
    <w:pPr>
      <w:tabs>
        <w:tab w:val="center" w:pos="4321"/>
        <w:tab w:val="center" w:pos="8642"/>
        <w:tab w:val="right" w:pos="10229"/>
      </w:tabs>
      <w:ind w:right="-59"/>
      <w:rPr>
        <w:rFonts w:ascii="Cambria" w:eastAsia="Cambria" w:hAnsi="Cambria" w:cs="Cambria"/>
        <w:sz w:val="20"/>
      </w:rPr>
    </w:pPr>
  </w:p>
  <w:p w14:paraId="157D8127" w14:textId="0CC00BE8" w:rsidR="00E24E6A" w:rsidRDefault="0052123C" w:rsidP="00E24E6A">
    <w:pPr>
      <w:tabs>
        <w:tab w:val="center" w:pos="4321"/>
        <w:tab w:val="center" w:pos="8642"/>
        <w:tab w:val="right" w:pos="10229"/>
      </w:tabs>
      <w:ind w:right="-59"/>
    </w:pPr>
    <w:r>
      <w:rPr>
        <w:rFonts w:ascii="Cambria" w:eastAsia="Cambria" w:hAnsi="Cambria" w:cs="Cambria"/>
        <w:sz w:val="20"/>
      </w:rPr>
      <w:t>Debriefing</w:t>
    </w:r>
    <w:r w:rsidR="00E24E6A">
      <w:rPr>
        <w:rFonts w:ascii="Cambria" w:eastAsia="Cambria" w:hAnsi="Cambria" w:cs="Cambria"/>
        <w:sz w:val="20"/>
      </w:rPr>
      <w:t xml:space="preserve"> Form Template</w:t>
    </w:r>
    <w:r w:rsidR="00A26A0D">
      <w:rPr>
        <w:rFonts w:ascii="Cambria" w:eastAsia="Cambria" w:hAnsi="Cambria" w:cs="Cambria"/>
        <w:sz w:val="20"/>
      </w:rPr>
      <w:tab/>
    </w:r>
    <w:r w:rsidR="00E24E6A">
      <w:rPr>
        <w:rFonts w:ascii="Cambria" w:eastAsia="Cambria" w:hAnsi="Cambria" w:cs="Cambria"/>
        <w:sz w:val="20"/>
      </w:rPr>
      <w:t xml:space="preserve">Page </w:t>
    </w:r>
    <w:r w:rsidR="00E24E6A">
      <w:rPr>
        <w:rFonts w:ascii="Cambria" w:eastAsia="Cambria" w:hAnsi="Cambria" w:cs="Cambria"/>
        <w:sz w:val="20"/>
      </w:rPr>
      <w:fldChar w:fldCharType="begin"/>
    </w:r>
    <w:r w:rsidR="00E24E6A">
      <w:rPr>
        <w:rFonts w:ascii="Cambria" w:eastAsia="Cambria" w:hAnsi="Cambria" w:cs="Cambria"/>
        <w:sz w:val="20"/>
      </w:rPr>
      <w:instrText xml:space="preserve"> PAGE   \* MERGEFORMAT </w:instrText>
    </w:r>
    <w:r w:rsidR="00E24E6A">
      <w:rPr>
        <w:rFonts w:ascii="Cambria" w:eastAsia="Cambria" w:hAnsi="Cambria" w:cs="Cambria"/>
        <w:sz w:val="20"/>
      </w:rPr>
      <w:fldChar w:fldCharType="separate"/>
    </w:r>
    <w:r w:rsidR="00087B07">
      <w:rPr>
        <w:rFonts w:ascii="Cambria" w:eastAsia="Cambria" w:hAnsi="Cambria" w:cs="Cambria"/>
        <w:noProof/>
        <w:sz w:val="20"/>
      </w:rPr>
      <w:t>2</w:t>
    </w:r>
    <w:r w:rsidR="00E24E6A">
      <w:rPr>
        <w:rFonts w:ascii="Cambria" w:eastAsia="Cambria" w:hAnsi="Cambria" w:cs="Cambria"/>
        <w:sz w:val="20"/>
      </w:rPr>
      <w:fldChar w:fldCharType="end"/>
    </w:r>
    <w:r w:rsidR="00E24E6A">
      <w:rPr>
        <w:rFonts w:ascii="Cambria" w:eastAsia="Cambria" w:hAnsi="Cambria" w:cs="Cambria"/>
        <w:sz w:val="20"/>
      </w:rPr>
      <w:t xml:space="preserve"> of </w:t>
    </w:r>
    <w:r w:rsidR="00E24E6A">
      <w:rPr>
        <w:rFonts w:ascii="Cambria" w:eastAsia="Cambria" w:hAnsi="Cambria" w:cs="Cambria"/>
        <w:sz w:val="20"/>
      </w:rPr>
      <w:fldChar w:fldCharType="begin"/>
    </w:r>
    <w:r w:rsidR="00E24E6A">
      <w:rPr>
        <w:rFonts w:ascii="Cambria" w:eastAsia="Cambria" w:hAnsi="Cambria" w:cs="Cambria"/>
        <w:sz w:val="20"/>
      </w:rPr>
      <w:instrText xml:space="preserve"> NUMPAGES   \* MERGEFORMAT </w:instrText>
    </w:r>
    <w:r w:rsidR="00E24E6A">
      <w:rPr>
        <w:rFonts w:ascii="Cambria" w:eastAsia="Cambria" w:hAnsi="Cambria" w:cs="Cambria"/>
        <w:sz w:val="20"/>
      </w:rPr>
      <w:fldChar w:fldCharType="separate"/>
    </w:r>
    <w:r w:rsidR="00087B07">
      <w:rPr>
        <w:rFonts w:ascii="Cambria" w:eastAsia="Cambria" w:hAnsi="Cambria" w:cs="Cambria"/>
        <w:noProof/>
        <w:sz w:val="20"/>
      </w:rPr>
      <w:t>3</w:t>
    </w:r>
    <w:r w:rsidR="00E24E6A">
      <w:rPr>
        <w:rFonts w:ascii="Cambria" w:eastAsia="Cambria" w:hAnsi="Cambria" w:cs="Cambria"/>
        <w:sz w:val="20"/>
      </w:rPr>
      <w:fldChar w:fldCharType="end"/>
    </w:r>
    <w:r w:rsidR="00E24E6A">
      <w:rPr>
        <w:rFonts w:ascii="Cambria" w:eastAsia="Cambria" w:hAnsi="Cambria" w:cs="Cambria"/>
        <w:sz w:val="20"/>
      </w:rPr>
      <w:t xml:space="preserve"> </w:t>
    </w:r>
  </w:p>
  <w:p w14:paraId="7A733AC8" w14:textId="72CCC30E" w:rsidR="00E24E6A" w:rsidRDefault="00E24E6A" w:rsidP="00172853">
    <w:pPr>
      <w:tabs>
        <w:tab w:val="left" w:pos="2865"/>
      </w:tabs>
    </w:pPr>
    <w:r>
      <w:rPr>
        <w:rFonts w:ascii="Cambria" w:eastAsia="Cambria" w:hAnsi="Cambria" w:cs="Cambria"/>
        <w:sz w:val="20"/>
      </w:rPr>
      <w:t xml:space="preserve">Last Updated: </w:t>
    </w:r>
    <w:r w:rsidR="00AD41A5">
      <w:rPr>
        <w:rFonts w:ascii="Cambria" w:eastAsia="Cambria" w:hAnsi="Cambria" w:cs="Cambria"/>
        <w:sz w:val="20"/>
      </w:rPr>
      <w:t>May</w:t>
    </w:r>
    <w:r>
      <w:rPr>
        <w:rFonts w:ascii="Cambria" w:eastAsia="Cambria" w:hAnsi="Cambria" w:cs="Cambria"/>
        <w:sz w:val="20"/>
      </w:rPr>
      <w:t xml:space="preserve"> </w:t>
    </w:r>
    <w:r w:rsidR="00A26A0D">
      <w:rPr>
        <w:rFonts w:ascii="Cambria" w:eastAsia="Cambria" w:hAnsi="Cambria" w:cs="Cambria"/>
        <w:sz w:val="20"/>
      </w:rPr>
      <w:t xml:space="preserve">20, </w:t>
    </w:r>
    <w:r>
      <w:rPr>
        <w:rFonts w:ascii="Cambria" w:eastAsia="Cambria" w:hAnsi="Cambria" w:cs="Cambria"/>
        <w:sz w:val="20"/>
      </w:rPr>
      <w:t>202</w:t>
    </w:r>
    <w:r w:rsidR="00AD41A5">
      <w:rPr>
        <w:rFonts w:ascii="Cambria" w:eastAsia="Cambria" w:hAnsi="Cambria" w:cs="Cambria"/>
        <w:sz w:val="20"/>
      </w:rPr>
      <w:t>4</w:t>
    </w:r>
    <w:r w:rsidR="00172853">
      <w:rPr>
        <w:rFonts w:ascii="Cambria" w:eastAsia="Cambria" w:hAnsi="Cambria" w:cs="Cambria"/>
        <w:sz w:val="20"/>
      </w:rPr>
      <w:tab/>
    </w:r>
  </w:p>
  <w:p w14:paraId="31A2F26F" w14:textId="77777777" w:rsidR="00E24E6A" w:rsidRDefault="00E24E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2970D" w14:textId="77777777" w:rsidR="00A26A0D" w:rsidRDefault="00A26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1B4DF2" w14:textId="77777777" w:rsidR="00513875" w:rsidRDefault="00513875" w:rsidP="005D1D0A">
      <w:r>
        <w:separator/>
      </w:r>
    </w:p>
  </w:footnote>
  <w:footnote w:type="continuationSeparator" w:id="0">
    <w:p w14:paraId="5BC0FF08" w14:textId="77777777" w:rsidR="00513875" w:rsidRDefault="00513875" w:rsidP="005D1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512E4" w14:textId="77777777" w:rsidR="00A26A0D" w:rsidRDefault="00A26A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0123C9" w14:textId="77777777" w:rsidR="00A26A0D" w:rsidRDefault="00A26A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BB76A" w14:textId="77777777" w:rsidR="00A26A0D" w:rsidRDefault="00A26A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AE5D72"/>
    <w:multiLevelType w:val="hybridMultilevel"/>
    <w:tmpl w:val="39247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F20792"/>
    <w:multiLevelType w:val="hybridMultilevel"/>
    <w:tmpl w:val="2BD29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A246F"/>
    <w:multiLevelType w:val="hybridMultilevel"/>
    <w:tmpl w:val="CE08B1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1C4819"/>
    <w:multiLevelType w:val="hybridMultilevel"/>
    <w:tmpl w:val="B1C2FB3A"/>
    <w:lvl w:ilvl="0" w:tplc="E1C83A8A">
      <w:start w:val="1"/>
      <w:numFmt w:val="bullet"/>
      <w:lvlText w:val=""/>
      <w:lvlJc w:val="left"/>
      <w:pPr>
        <w:ind w:left="780"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4" w15:restartNumberingAfterBreak="0">
    <w:nsid w:val="4B1A6507"/>
    <w:multiLevelType w:val="hybridMultilevel"/>
    <w:tmpl w:val="BB66EA18"/>
    <w:lvl w:ilvl="0" w:tplc="E1C83A8A">
      <w:start w:val="1"/>
      <w:numFmt w:val="bullet"/>
      <w:lvlText w:val=""/>
      <w:lvlJc w:val="left"/>
      <w:pPr>
        <w:ind w:left="360" w:firstLine="0"/>
      </w:pPr>
      <w:rPr>
        <w:rFonts w:ascii="Symbol" w:hAnsi="Symbol" w:hint="default"/>
        <w:b w:val="0"/>
        <w:i w:val="0"/>
        <w:strike w:val="0"/>
        <w:dstrike w:val="0"/>
        <w:color w:val="000000" w:themeColor="text1"/>
        <w:sz w:val="24"/>
        <w:szCs w:val="24"/>
        <w:u w:val="none" w:color="000000"/>
        <w:effect w:val="none"/>
        <w:bdr w:val="none" w:sz="0" w:space="0" w:color="auto" w:frame="1"/>
        <w:vertAlign w:val="baseline"/>
      </w:rPr>
    </w:lvl>
    <w:lvl w:ilvl="1" w:tplc="FFFFFFFF">
      <w:start w:val="1"/>
      <w:numFmt w:val="bullet"/>
      <w:lvlText w:val="o"/>
      <w:lvlJc w:val="left"/>
      <w:pPr>
        <w:ind w:left="1080" w:firstLine="0"/>
      </w:pPr>
      <w:rPr>
        <w:rFonts w:ascii="Segoe UI Symbol" w:eastAsia="Segoe UI Symbol" w:hAnsi="Segoe UI Symbol" w:cs="Segoe UI Symbol"/>
        <w:b w:val="0"/>
        <w:i w:val="0"/>
        <w:strike w:val="0"/>
        <w:dstrike w:val="0"/>
        <w:color w:val="B54441"/>
        <w:sz w:val="24"/>
        <w:szCs w:val="24"/>
        <w:u w:val="none" w:color="000000"/>
        <w:effect w:val="none"/>
        <w:bdr w:val="none" w:sz="0" w:space="0" w:color="auto" w:frame="1"/>
        <w:vertAlign w:val="baseline"/>
      </w:rPr>
    </w:lvl>
    <w:lvl w:ilvl="2" w:tplc="FFFFFFFF">
      <w:start w:val="1"/>
      <w:numFmt w:val="bullet"/>
      <w:lvlText w:val="▪"/>
      <w:lvlJc w:val="left"/>
      <w:pPr>
        <w:ind w:left="1800" w:firstLine="0"/>
      </w:pPr>
      <w:rPr>
        <w:rFonts w:ascii="Segoe UI Symbol" w:eastAsia="Segoe UI Symbol" w:hAnsi="Segoe UI Symbol" w:cs="Segoe UI Symbol"/>
        <w:b w:val="0"/>
        <w:i w:val="0"/>
        <w:strike w:val="0"/>
        <w:dstrike w:val="0"/>
        <w:color w:val="B54441"/>
        <w:sz w:val="24"/>
        <w:szCs w:val="24"/>
        <w:u w:val="none" w:color="000000"/>
        <w:effect w:val="none"/>
        <w:bdr w:val="none" w:sz="0" w:space="0" w:color="auto" w:frame="1"/>
        <w:vertAlign w:val="baseline"/>
      </w:rPr>
    </w:lvl>
    <w:lvl w:ilvl="3" w:tplc="FFFFFFFF">
      <w:start w:val="1"/>
      <w:numFmt w:val="bullet"/>
      <w:lvlText w:val="•"/>
      <w:lvlJc w:val="left"/>
      <w:pPr>
        <w:ind w:left="2520" w:firstLine="0"/>
      </w:pPr>
      <w:rPr>
        <w:rFonts w:ascii="Arial" w:eastAsia="Arial" w:hAnsi="Arial" w:cs="Arial"/>
        <w:b w:val="0"/>
        <w:i w:val="0"/>
        <w:strike w:val="0"/>
        <w:dstrike w:val="0"/>
        <w:color w:val="B54441"/>
        <w:sz w:val="24"/>
        <w:szCs w:val="24"/>
        <w:u w:val="none" w:color="000000"/>
        <w:effect w:val="none"/>
        <w:bdr w:val="none" w:sz="0" w:space="0" w:color="auto" w:frame="1"/>
        <w:vertAlign w:val="baseline"/>
      </w:rPr>
    </w:lvl>
    <w:lvl w:ilvl="4" w:tplc="FFFFFFFF">
      <w:start w:val="1"/>
      <w:numFmt w:val="bullet"/>
      <w:lvlText w:val="o"/>
      <w:lvlJc w:val="left"/>
      <w:pPr>
        <w:ind w:left="3240" w:firstLine="0"/>
      </w:pPr>
      <w:rPr>
        <w:rFonts w:ascii="Segoe UI Symbol" w:eastAsia="Segoe UI Symbol" w:hAnsi="Segoe UI Symbol" w:cs="Segoe UI Symbol"/>
        <w:b w:val="0"/>
        <w:i w:val="0"/>
        <w:strike w:val="0"/>
        <w:dstrike w:val="0"/>
        <w:color w:val="B54441"/>
        <w:sz w:val="24"/>
        <w:szCs w:val="24"/>
        <w:u w:val="none" w:color="000000"/>
        <w:effect w:val="none"/>
        <w:bdr w:val="none" w:sz="0" w:space="0" w:color="auto" w:frame="1"/>
        <w:vertAlign w:val="baseline"/>
      </w:rPr>
    </w:lvl>
    <w:lvl w:ilvl="5" w:tplc="FFFFFFFF">
      <w:start w:val="1"/>
      <w:numFmt w:val="bullet"/>
      <w:lvlText w:val="▪"/>
      <w:lvlJc w:val="left"/>
      <w:pPr>
        <w:ind w:left="3960" w:firstLine="0"/>
      </w:pPr>
      <w:rPr>
        <w:rFonts w:ascii="Segoe UI Symbol" w:eastAsia="Segoe UI Symbol" w:hAnsi="Segoe UI Symbol" w:cs="Segoe UI Symbol"/>
        <w:b w:val="0"/>
        <w:i w:val="0"/>
        <w:strike w:val="0"/>
        <w:dstrike w:val="0"/>
        <w:color w:val="B54441"/>
        <w:sz w:val="24"/>
        <w:szCs w:val="24"/>
        <w:u w:val="none" w:color="000000"/>
        <w:effect w:val="none"/>
        <w:bdr w:val="none" w:sz="0" w:space="0" w:color="auto" w:frame="1"/>
        <w:vertAlign w:val="baseline"/>
      </w:rPr>
    </w:lvl>
    <w:lvl w:ilvl="6" w:tplc="FFFFFFFF">
      <w:start w:val="1"/>
      <w:numFmt w:val="bullet"/>
      <w:lvlText w:val="•"/>
      <w:lvlJc w:val="left"/>
      <w:pPr>
        <w:ind w:left="4680" w:firstLine="0"/>
      </w:pPr>
      <w:rPr>
        <w:rFonts w:ascii="Arial" w:eastAsia="Arial" w:hAnsi="Arial" w:cs="Arial"/>
        <w:b w:val="0"/>
        <w:i w:val="0"/>
        <w:strike w:val="0"/>
        <w:dstrike w:val="0"/>
        <w:color w:val="B54441"/>
        <w:sz w:val="24"/>
        <w:szCs w:val="24"/>
        <w:u w:val="none" w:color="000000"/>
        <w:effect w:val="none"/>
        <w:bdr w:val="none" w:sz="0" w:space="0" w:color="auto" w:frame="1"/>
        <w:vertAlign w:val="baseline"/>
      </w:rPr>
    </w:lvl>
    <w:lvl w:ilvl="7" w:tplc="FFFFFFFF">
      <w:start w:val="1"/>
      <w:numFmt w:val="bullet"/>
      <w:lvlText w:val="o"/>
      <w:lvlJc w:val="left"/>
      <w:pPr>
        <w:ind w:left="5400" w:firstLine="0"/>
      </w:pPr>
      <w:rPr>
        <w:rFonts w:ascii="Segoe UI Symbol" w:eastAsia="Segoe UI Symbol" w:hAnsi="Segoe UI Symbol" w:cs="Segoe UI Symbol"/>
        <w:b w:val="0"/>
        <w:i w:val="0"/>
        <w:strike w:val="0"/>
        <w:dstrike w:val="0"/>
        <w:color w:val="B54441"/>
        <w:sz w:val="24"/>
        <w:szCs w:val="24"/>
        <w:u w:val="none" w:color="000000"/>
        <w:effect w:val="none"/>
        <w:bdr w:val="none" w:sz="0" w:space="0" w:color="auto" w:frame="1"/>
        <w:vertAlign w:val="baseline"/>
      </w:rPr>
    </w:lvl>
    <w:lvl w:ilvl="8" w:tplc="FFFFFFFF">
      <w:start w:val="1"/>
      <w:numFmt w:val="bullet"/>
      <w:lvlText w:val="▪"/>
      <w:lvlJc w:val="left"/>
      <w:pPr>
        <w:ind w:left="6120" w:firstLine="0"/>
      </w:pPr>
      <w:rPr>
        <w:rFonts w:ascii="Segoe UI Symbol" w:eastAsia="Segoe UI Symbol" w:hAnsi="Segoe UI Symbol" w:cs="Segoe UI Symbol"/>
        <w:b w:val="0"/>
        <w:i w:val="0"/>
        <w:strike w:val="0"/>
        <w:dstrike w:val="0"/>
        <w:color w:val="B54441"/>
        <w:sz w:val="24"/>
        <w:szCs w:val="24"/>
        <w:u w:val="none" w:color="000000"/>
        <w:effect w:val="none"/>
        <w:bdr w:val="none" w:sz="0" w:space="0" w:color="auto" w:frame="1"/>
        <w:vertAlign w:val="baseline"/>
      </w:rPr>
    </w:lvl>
  </w:abstractNum>
  <w:abstractNum w:abstractNumId="5" w15:restartNumberingAfterBreak="0">
    <w:nsid w:val="50E819D8"/>
    <w:multiLevelType w:val="hybridMultilevel"/>
    <w:tmpl w:val="5FB62D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171C3C"/>
    <w:multiLevelType w:val="hybridMultilevel"/>
    <w:tmpl w:val="1354E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62541C"/>
    <w:multiLevelType w:val="hybridMultilevel"/>
    <w:tmpl w:val="11EE20B0"/>
    <w:lvl w:ilvl="0" w:tplc="47A4C31C">
      <w:start w:val="1"/>
      <w:numFmt w:val="bullet"/>
      <w:lvlText w:val="•"/>
      <w:lvlJc w:val="left"/>
      <w:pPr>
        <w:ind w:left="36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1" w:tplc="BDEA66EC">
      <w:start w:val="1"/>
      <w:numFmt w:val="bullet"/>
      <w:lvlText w:val="o"/>
      <w:lvlJc w:val="left"/>
      <w:pPr>
        <w:ind w:left="108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2" w:tplc="F2D8C9A6">
      <w:start w:val="1"/>
      <w:numFmt w:val="bullet"/>
      <w:lvlText w:val="▪"/>
      <w:lvlJc w:val="left"/>
      <w:pPr>
        <w:ind w:left="18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3" w:tplc="81507A0E">
      <w:start w:val="1"/>
      <w:numFmt w:val="bullet"/>
      <w:lvlText w:val="•"/>
      <w:lvlJc w:val="left"/>
      <w:pPr>
        <w:ind w:left="252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4" w:tplc="0896D3C2">
      <w:start w:val="1"/>
      <w:numFmt w:val="bullet"/>
      <w:lvlText w:val="o"/>
      <w:lvlJc w:val="left"/>
      <w:pPr>
        <w:ind w:left="324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5" w:tplc="616A793E">
      <w:start w:val="1"/>
      <w:numFmt w:val="bullet"/>
      <w:lvlText w:val="▪"/>
      <w:lvlJc w:val="left"/>
      <w:pPr>
        <w:ind w:left="396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6" w:tplc="B590DACC">
      <w:start w:val="1"/>
      <w:numFmt w:val="bullet"/>
      <w:lvlText w:val="•"/>
      <w:lvlJc w:val="left"/>
      <w:pPr>
        <w:ind w:left="468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7" w:tplc="6FB03644">
      <w:start w:val="1"/>
      <w:numFmt w:val="bullet"/>
      <w:lvlText w:val="o"/>
      <w:lvlJc w:val="left"/>
      <w:pPr>
        <w:ind w:left="54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8" w:tplc="57FCD052">
      <w:start w:val="1"/>
      <w:numFmt w:val="bullet"/>
      <w:lvlText w:val="▪"/>
      <w:lvlJc w:val="left"/>
      <w:pPr>
        <w:ind w:left="612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abstractNum>
  <w:abstractNum w:abstractNumId="8" w15:restartNumberingAfterBreak="0">
    <w:nsid w:val="606559BF"/>
    <w:multiLevelType w:val="hybridMultilevel"/>
    <w:tmpl w:val="884093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D3320B"/>
    <w:multiLevelType w:val="hybridMultilevel"/>
    <w:tmpl w:val="7E24B7B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8526E40"/>
    <w:multiLevelType w:val="hybridMultilevel"/>
    <w:tmpl w:val="BB36BD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194C2B"/>
    <w:multiLevelType w:val="hybridMultilevel"/>
    <w:tmpl w:val="B29A6750"/>
    <w:lvl w:ilvl="0" w:tplc="72B87DC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4902564">
    <w:abstractNumId w:val="0"/>
  </w:num>
  <w:num w:numId="2" w16cid:durableId="1384407250">
    <w:abstractNumId w:val="9"/>
  </w:num>
  <w:num w:numId="3" w16cid:durableId="1428311163">
    <w:abstractNumId w:val="11"/>
  </w:num>
  <w:num w:numId="4" w16cid:durableId="669453438">
    <w:abstractNumId w:val="5"/>
  </w:num>
  <w:num w:numId="5" w16cid:durableId="738551088">
    <w:abstractNumId w:val="2"/>
  </w:num>
  <w:num w:numId="6" w16cid:durableId="1801722864">
    <w:abstractNumId w:val="10"/>
  </w:num>
  <w:num w:numId="7" w16cid:durableId="579289925">
    <w:abstractNumId w:val="8"/>
  </w:num>
  <w:num w:numId="8" w16cid:durableId="207836835">
    <w:abstractNumId w:val="6"/>
  </w:num>
  <w:num w:numId="9" w16cid:durableId="537934944">
    <w:abstractNumId w:val="1"/>
  </w:num>
  <w:num w:numId="10" w16cid:durableId="1374427412">
    <w:abstractNumId w:val="3"/>
  </w:num>
  <w:num w:numId="11" w16cid:durableId="552469905">
    <w:abstractNumId w:val="4"/>
  </w:num>
  <w:num w:numId="12" w16cid:durableId="26766574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anet Badillo">
    <w15:presenceInfo w15:providerId="AD" w15:userId="S::JANET.BADILLO071@login.cuny.edu::e494b37f-6acc-4410-b062-515234e131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891"/>
    <w:rsid w:val="00005029"/>
    <w:rsid w:val="00015747"/>
    <w:rsid w:val="00023E90"/>
    <w:rsid w:val="00026CB5"/>
    <w:rsid w:val="00047B5A"/>
    <w:rsid w:val="00064D64"/>
    <w:rsid w:val="0007676F"/>
    <w:rsid w:val="00087B07"/>
    <w:rsid w:val="000A7A40"/>
    <w:rsid w:val="000B5B75"/>
    <w:rsid w:val="000B6372"/>
    <w:rsid w:val="000C4041"/>
    <w:rsid w:val="000D0E5F"/>
    <w:rsid w:val="000D3578"/>
    <w:rsid w:val="00110BB5"/>
    <w:rsid w:val="0015713E"/>
    <w:rsid w:val="00172853"/>
    <w:rsid w:val="00182581"/>
    <w:rsid w:val="001A23E7"/>
    <w:rsid w:val="001B4C61"/>
    <w:rsid w:val="001C06F4"/>
    <w:rsid w:val="001D3AD8"/>
    <w:rsid w:val="001E705E"/>
    <w:rsid w:val="00252A45"/>
    <w:rsid w:val="002637AD"/>
    <w:rsid w:val="002A1DB9"/>
    <w:rsid w:val="002B0324"/>
    <w:rsid w:val="002D553A"/>
    <w:rsid w:val="002D5D0A"/>
    <w:rsid w:val="002F4D89"/>
    <w:rsid w:val="00342072"/>
    <w:rsid w:val="00347C83"/>
    <w:rsid w:val="003625D4"/>
    <w:rsid w:val="003767E2"/>
    <w:rsid w:val="0039343C"/>
    <w:rsid w:val="00400981"/>
    <w:rsid w:val="0041310C"/>
    <w:rsid w:val="00455F44"/>
    <w:rsid w:val="0047627E"/>
    <w:rsid w:val="00476891"/>
    <w:rsid w:val="00486D4E"/>
    <w:rsid w:val="0049236A"/>
    <w:rsid w:val="00492CD6"/>
    <w:rsid w:val="004A2954"/>
    <w:rsid w:val="004A32A7"/>
    <w:rsid w:val="004C05DB"/>
    <w:rsid w:val="004D6BDD"/>
    <w:rsid w:val="004E6752"/>
    <w:rsid w:val="004F0256"/>
    <w:rsid w:val="004F19EA"/>
    <w:rsid w:val="004F580A"/>
    <w:rsid w:val="00504CE8"/>
    <w:rsid w:val="00513875"/>
    <w:rsid w:val="005170CF"/>
    <w:rsid w:val="0052123C"/>
    <w:rsid w:val="00551B76"/>
    <w:rsid w:val="00565D29"/>
    <w:rsid w:val="005733F5"/>
    <w:rsid w:val="00591EA5"/>
    <w:rsid w:val="005D1D0A"/>
    <w:rsid w:val="005D3673"/>
    <w:rsid w:val="005D7C82"/>
    <w:rsid w:val="00601A14"/>
    <w:rsid w:val="00604F24"/>
    <w:rsid w:val="00627E50"/>
    <w:rsid w:val="00647F2F"/>
    <w:rsid w:val="006776CE"/>
    <w:rsid w:val="0069734C"/>
    <w:rsid w:val="006B19F8"/>
    <w:rsid w:val="006B4C77"/>
    <w:rsid w:val="006E624A"/>
    <w:rsid w:val="006E6D03"/>
    <w:rsid w:val="006F2941"/>
    <w:rsid w:val="0070571F"/>
    <w:rsid w:val="00752D50"/>
    <w:rsid w:val="00757BF0"/>
    <w:rsid w:val="00777CF2"/>
    <w:rsid w:val="00784FB2"/>
    <w:rsid w:val="007976B0"/>
    <w:rsid w:val="007A6E6C"/>
    <w:rsid w:val="007C0590"/>
    <w:rsid w:val="007E3BAB"/>
    <w:rsid w:val="007F6546"/>
    <w:rsid w:val="00822911"/>
    <w:rsid w:val="0084457E"/>
    <w:rsid w:val="00884390"/>
    <w:rsid w:val="00887B79"/>
    <w:rsid w:val="008B4E2C"/>
    <w:rsid w:val="008C56A4"/>
    <w:rsid w:val="008D221D"/>
    <w:rsid w:val="009230B7"/>
    <w:rsid w:val="009329C0"/>
    <w:rsid w:val="009356DD"/>
    <w:rsid w:val="00951CF9"/>
    <w:rsid w:val="009543BA"/>
    <w:rsid w:val="00973240"/>
    <w:rsid w:val="00994D52"/>
    <w:rsid w:val="009E2583"/>
    <w:rsid w:val="00A01106"/>
    <w:rsid w:val="00A1340A"/>
    <w:rsid w:val="00A26A0D"/>
    <w:rsid w:val="00A30F86"/>
    <w:rsid w:val="00A531EC"/>
    <w:rsid w:val="00AA1ED4"/>
    <w:rsid w:val="00AC4A9F"/>
    <w:rsid w:val="00AD41A5"/>
    <w:rsid w:val="00AE0C06"/>
    <w:rsid w:val="00AF54C7"/>
    <w:rsid w:val="00B010C1"/>
    <w:rsid w:val="00B1466D"/>
    <w:rsid w:val="00B14AE0"/>
    <w:rsid w:val="00B221F9"/>
    <w:rsid w:val="00B24CA3"/>
    <w:rsid w:val="00B33AC5"/>
    <w:rsid w:val="00B37C81"/>
    <w:rsid w:val="00B62D8E"/>
    <w:rsid w:val="00B67FEC"/>
    <w:rsid w:val="00B7783E"/>
    <w:rsid w:val="00BE1AB4"/>
    <w:rsid w:val="00BE26E3"/>
    <w:rsid w:val="00C3107D"/>
    <w:rsid w:val="00C34AA0"/>
    <w:rsid w:val="00CB6E10"/>
    <w:rsid w:val="00CC2E6F"/>
    <w:rsid w:val="00CC72CF"/>
    <w:rsid w:val="00CE7549"/>
    <w:rsid w:val="00CF31A5"/>
    <w:rsid w:val="00CF3B12"/>
    <w:rsid w:val="00D013B2"/>
    <w:rsid w:val="00D03022"/>
    <w:rsid w:val="00D046A1"/>
    <w:rsid w:val="00D1604F"/>
    <w:rsid w:val="00D24BEF"/>
    <w:rsid w:val="00D4406C"/>
    <w:rsid w:val="00D46E06"/>
    <w:rsid w:val="00D74210"/>
    <w:rsid w:val="00D9199F"/>
    <w:rsid w:val="00E07824"/>
    <w:rsid w:val="00E15B36"/>
    <w:rsid w:val="00E2242E"/>
    <w:rsid w:val="00E228BD"/>
    <w:rsid w:val="00E24A43"/>
    <w:rsid w:val="00E24E6A"/>
    <w:rsid w:val="00E349F6"/>
    <w:rsid w:val="00E6540F"/>
    <w:rsid w:val="00E81B48"/>
    <w:rsid w:val="00E966C9"/>
    <w:rsid w:val="00F56C3B"/>
    <w:rsid w:val="00F71651"/>
    <w:rsid w:val="00F73CF5"/>
    <w:rsid w:val="00F933FD"/>
    <w:rsid w:val="00FA7587"/>
    <w:rsid w:val="00FD2D33"/>
    <w:rsid w:val="00FF2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76848"/>
  <w15:chartTrackingRefBased/>
  <w15:docId w15:val="{CDBC9154-3137-443C-8C52-77A3D94C8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752"/>
    <w:rPr>
      <w:rFonts w:ascii="Times New Roman" w:eastAsia="Times New Roman" w:hAnsi="Times New Roman"/>
      <w:sz w:val="24"/>
      <w:szCs w:val="24"/>
    </w:rPr>
  </w:style>
  <w:style w:type="paragraph" w:styleId="Heading9">
    <w:name w:val="heading 9"/>
    <w:basedOn w:val="Normal"/>
    <w:next w:val="Normal"/>
    <w:link w:val="Heading9Char"/>
    <w:qFormat/>
    <w:rsid w:val="004E6752"/>
    <w:pPr>
      <w:spacing w:before="240" w:after="60"/>
      <w:jc w:val="both"/>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link w:val="Heading9"/>
    <w:rsid w:val="004E6752"/>
    <w:rPr>
      <w:rFonts w:ascii="Arial" w:eastAsia="Times New Roman" w:hAnsi="Arial" w:cs="Arial"/>
    </w:rPr>
  </w:style>
  <w:style w:type="paragraph" w:styleId="Header">
    <w:name w:val="header"/>
    <w:basedOn w:val="Normal"/>
    <w:link w:val="HeaderChar"/>
    <w:rsid w:val="004E6752"/>
    <w:pPr>
      <w:tabs>
        <w:tab w:val="center" w:pos="4320"/>
        <w:tab w:val="right" w:pos="8640"/>
      </w:tabs>
    </w:pPr>
  </w:style>
  <w:style w:type="character" w:customStyle="1" w:styleId="HeaderChar">
    <w:name w:val="Header Char"/>
    <w:link w:val="Header"/>
    <w:rsid w:val="004E6752"/>
    <w:rPr>
      <w:rFonts w:ascii="Times New Roman" w:eastAsia="Times New Roman" w:hAnsi="Times New Roman" w:cs="Times New Roman"/>
      <w:sz w:val="24"/>
      <w:szCs w:val="24"/>
    </w:rPr>
  </w:style>
  <w:style w:type="character" w:styleId="Hyperlink">
    <w:name w:val="Hyperlink"/>
    <w:uiPriority w:val="99"/>
    <w:unhideWhenUsed/>
    <w:rsid w:val="001B4C61"/>
    <w:rPr>
      <w:color w:val="0000FF"/>
      <w:u w:val="single"/>
    </w:rPr>
  </w:style>
  <w:style w:type="paragraph" w:styleId="Footer">
    <w:name w:val="footer"/>
    <w:basedOn w:val="Normal"/>
    <w:link w:val="FooterChar"/>
    <w:uiPriority w:val="99"/>
    <w:unhideWhenUsed/>
    <w:rsid w:val="005D1D0A"/>
    <w:pPr>
      <w:tabs>
        <w:tab w:val="center" w:pos="4680"/>
        <w:tab w:val="right" w:pos="9360"/>
      </w:tabs>
    </w:pPr>
  </w:style>
  <w:style w:type="character" w:customStyle="1" w:styleId="FooterChar">
    <w:name w:val="Footer Char"/>
    <w:link w:val="Footer"/>
    <w:uiPriority w:val="99"/>
    <w:rsid w:val="005D1D0A"/>
    <w:rPr>
      <w:rFonts w:ascii="Times New Roman" w:eastAsia="Times New Roman" w:hAnsi="Times New Roman" w:cs="Times New Roman"/>
      <w:sz w:val="24"/>
      <w:szCs w:val="24"/>
    </w:rPr>
  </w:style>
  <w:style w:type="character" w:styleId="CommentReference">
    <w:name w:val="annotation reference"/>
    <w:uiPriority w:val="99"/>
    <w:semiHidden/>
    <w:unhideWhenUsed/>
    <w:rsid w:val="00C34AA0"/>
    <w:rPr>
      <w:sz w:val="16"/>
      <w:szCs w:val="16"/>
    </w:rPr>
  </w:style>
  <w:style w:type="paragraph" w:styleId="CommentText">
    <w:name w:val="annotation text"/>
    <w:basedOn w:val="Normal"/>
    <w:link w:val="CommentTextChar"/>
    <w:uiPriority w:val="99"/>
    <w:unhideWhenUsed/>
    <w:rsid w:val="00C34AA0"/>
    <w:rPr>
      <w:sz w:val="20"/>
      <w:szCs w:val="20"/>
    </w:rPr>
  </w:style>
  <w:style w:type="character" w:customStyle="1" w:styleId="CommentTextChar">
    <w:name w:val="Comment Text Char"/>
    <w:link w:val="CommentText"/>
    <w:uiPriority w:val="99"/>
    <w:rsid w:val="00C34AA0"/>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C34AA0"/>
    <w:rPr>
      <w:b/>
      <w:bCs/>
    </w:rPr>
  </w:style>
  <w:style w:type="character" w:customStyle="1" w:styleId="CommentSubjectChar">
    <w:name w:val="Comment Subject Char"/>
    <w:link w:val="CommentSubject"/>
    <w:uiPriority w:val="99"/>
    <w:semiHidden/>
    <w:rsid w:val="00C34AA0"/>
    <w:rPr>
      <w:rFonts w:ascii="Times New Roman" w:eastAsia="Times New Roman" w:hAnsi="Times New Roman"/>
      <w:b/>
      <w:bCs/>
    </w:rPr>
  </w:style>
  <w:style w:type="paragraph" w:styleId="BalloonText">
    <w:name w:val="Balloon Text"/>
    <w:basedOn w:val="Normal"/>
    <w:link w:val="BalloonTextChar"/>
    <w:uiPriority w:val="99"/>
    <w:semiHidden/>
    <w:unhideWhenUsed/>
    <w:rsid w:val="00C34AA0"/>
    <w:rPr>
      <w:rFonts w:ascii="Tahoma" w:hAnsi="Tahoma" w:cs="Tahoma"/>
      <w:sz w:val="16"/>
      <w:szCs w:val="16"/>
    </w:rPr>
  </w:style>
  <w:style w:type="character" w:customStyle="1" w:styleId="BalloonTextChar">
    <w:name w:val="Balloon Text Char"/>
    <w:link w:val="BalloonText"/>
    <w:uiPriority w:val="99"/>
    <w:semiHidden/>
    <w:rsid w:val="00C34AA0"/>
    <w:rPr>
      <w:rFonts w:ascii="Tahoma" w:eastAsia="Times New Roman" w:hAnsi="Tahoma" w:cs="Tahoma"/>
      <w:sz w:val="16"/>
      <w:szCs w:val="16"/>
    </w:rPr>
  </w:style>
  <w:style w:type="table" w:customStyle="1" w:styleId="TableGrid">
    <w:name w:val="TableGrid"/>
    <w:rsid w:val="00E24E6A"/>
    <w:rPr>
      <w:rFonts w:eastAsia="Times New Roman"/>
      <w:sz w:val="22"/>
      <w:szCs w:val="22"/>
    </w:rPr>
    <w:tblPr>
      <w:tblCellMar>
        <w:top w:w="0" w:type="dxa"/>
        <w:left w:w="0" w:type="dxa"/>
        <w:bottom w:w="0" w:type="dxa"/>
        <w:right w:w="0" w:type="dxa"/>
      </w:tblCellMar>
    </w:tblPr>
  </w:style>
  <w:style w:type="paragraph" w:styleId="ListParagraph">
    <w:name w:val="List Paragraph"/>
    <w:basedOn w:val="Normal"/>
    <w:uiPriority w:val="34"/>
    <w:qFormat/>
    <w:rsid w:val="00110BB5"/>
    <w:pPr>
      <w:spacing w:after="160" w:line="259" w:lineRule="auto"/>
      <w:ind w:left="720"/>
      <w:contextualSpacing/>
    </w:pPr>
    <w:rPr>
      <w:rFonts w:ascii="Calibri" w:eastAsia="Calibri" w:hAnsi="Calibri" w:cs="Calibri"/>
      <w:color w:val="000000"/>
      <w:sz w:val="22"/>
      <w:szCs w:val="22"/>
    </w:rPr>
  </w:style>
  <w:style w:type="paragraph" w:customStyle="1" w:styleId="Default">
    <w:name w:val="Default"/>
    <w:rsid w:val="00110BB5"/>
    <w:pPr>
      <w:autoSpaceDE w:val="0"/>
      <w:autoSpaceDN w:val="0"/>
      <w:adjustRightInd w:val="0"/>
    </w:pPr>
    <w:rPr>
      <w:rFonts w:ascii="Cambria" w:hAnsi="Cambria" w:cs="Cambria"/>
      <w:color w:val="000000"/>
      <w:sz w:val="24"/>
      <w:szCs w:val="24"/>
    </w:rPr>
  </w:style>
  <w:style w:type="character" w:customStyle="1" w:styleId="normaltextrun">
    <w:name w:val="normaltextrun"/>
    <w:basedOn w:val="DefaultParagraphFont"/>
    <w:rsid w:val="000B6372"/>
  </w:style>
  <w:style w:type="table" w:styleId="TableGrid0">
    <w:name w:val="Table Grid"/>
    <w:basedOn w:val="TableNormal"/>
    <w:uiPriority w:val="39"/>
    <w:rsid w:val="000B637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74210"/>
    <w:rPr>
      <w:color w:val="954F72" w:themeColor="followedHyperlink"/>
      <w:u w:val="single"/>
    </w:rPr>
  </w:style>
  <w:style w:type="character" w:styleId="UnresolvedMention">
    <w:name w:val="Unresolved Mention"/>
    <w:basedOn w:val="DefaultParagraphFont"/>
    <w:uiPriority w:val="99"/>
    <w:semiHidden/>
    <w:unhideWhenUsed/>
    <w:rsid w:val="00A30F86"/>
    <w:rPr>
      <w:color w:val="605E5C"/>
      <w:shd w:val="clear" w:color="auto" w:fill="E1DFDD"/>
    </w:rPr>
  </w:style>
  <w:style w:type="paragraph" w:styleId="Revision">
    <w:name w:val="Revision"/>
    <w:hidden/>
    <w:uiPriority w:val="99"/>
    <w:semiHidden/>
    <w:rsid w:val="00F73CF5"/>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019834">
      <w:bodyDiv w:val="1"/>
      <w:marLeft w:val="0"/>
      <w:marRight w:val="0"/>
      <w:marTop w:val="0"/>
      <w:marBottom w:val="0"/>
      <w:divBdr>
        <w:top w:val="none" w:sz="0" w:space="0" w:color="auto"/>
        <w:left w:val="none" w:sz="0" w:space="0" w:color="auto"/>
        <w:bottom w:val="none" w:sz="0" w:space="0" w:color="auto"/>
        <w:right w:val="none" w:sz="0" w:space="0" w:color="auto"/>
      </w:divBdr>
    </w:div>
    <w:div w:id="1080636150">
      <w:bodyDiv w:val="1"/>
      <w:marLeft w:val="0"/>
      <w:marRight w:val="0"/>
      <w:marTop w:val="0"/>
      <w:marBottom w:val="0"/>
      <w:divBdr>
        <w:top w:val="none" w:sz="0" w:space="0" w:color="auto"/>
        <w:left w:val="none" w:sz="0" w:space="0" w:color="auto"/>
        <w:bottom w:val="none" w:sz="0" w:space="0" w:color="auto"/>
        <w:right w:val="none" w:sz="0" w:space="0" w:color="auto"/>
      </w:divBdr>
    </w:div>
    <w:div w:id="1128619684">
      <w:bodyDiv w:val="1"/>
      <w:marLeft w:val="0"/>
      <w:marRight w:val="0"/>
      <w:marTop w:val="0"/>
      <w:marBottom w:val="0"/>
      <w:divBdr>
        <w:top w:val="none" w:sz="0" w:space="0" w:color="auto"/>
        <w:left w:val="none" w:sz="0" w:space="0" w:color="auto"/>
        <w:bottom w:val="none" w:sz="0" w:space="0" w:color="auto"/>
        <w:right w:val="none" w:sz="0" w:space="0" w:color="auto"/>
      </w:divBdr>
    </w:div>
    <w:div w:id="139365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uny.edu/research/research-compliance/human-research-protection-program/hrpp-policies-procedur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cuny.edu/wp-content/uploads/sites/4/page-assets/research/research-compliance/human-research-protection-program/hrpp-policies-procedures/Informed-Consent_2024.05.20.pdf" TargetMode="Externa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282502E4C3DF4E930C8539A29E1D0E" ma:contentTypeVersion="14" ma:contentTypeDescription="Create a new document." ma:contentTypeScope="" ma:versionID="de252ed42fa7565e39b47584d149a04c">
  <xsd:schema xmlns:xsd="http://www.w3.org/2001/XMLSchema" xmlns:xs="http://www.w3.org/2001/XMLSchema" xmlns:p="http://schemas.microsoft.com/office/2006/metadata/properties" xmlns:ns3="6354be6f-2c82-4736-bb88-b5f4f8b6a303" xmlns:ns4="ce62cb8b-b29c-489c-9240-09217ad69758" targetNamespace="http://schemas.microsoft.com/office/2006/metadata/properties" ma:root="true" ma:fieldsID="e29043fffa01e6a595a79e1b9caa784c" ns3:_="" ns4:_="">
    <xsd:import namespace="6354be6f-2c82-4736-bb88-b5f4f8b6a303"/>
    <xsd:import namespace="ce62cb8b-b29c-489c-9240-09217ad69758"/>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54be6f-2c82-4736-bb88-b5f4f8b6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62cb8b-b29c-489c-9240-09217ad6975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354be6f-2c82-4736-bb88-b5f4f8b6a303" xsi:nil="true"/>
  </documentManagement>
</p:properties>
</file>

<file path=customXml/itemProps1.xml><?xml version="1.0" encoding="utf-8"?>
<ds:datastoreItem xmlns:ds="http://schemas.openxmlformats.org/officeDocument/2006/customXml" ds:itemID="{86958F58-6EA0-4887-9D80-1F63BAFEB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54be6f-2c82-4736-bb88-b5f4f8b6a303"/>
    <ds:schemaRef ds:uri="ce62cb8b-b29c-489c-9240-09217ad69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52948F-F929-443F-A1A1-073C8564AA92}">
  <ds:schemaRefs>
    <ds:schemaRef ds:uri="http://schemas.microsoft.com/sharepoint/v3/contenttype/forms"/>
  </ds:schemaRefs>
</ds:datastoreItem>
</file>

<file path=customXml/itemProps3.xml><?xml version="1.0" encoding="utf-8"?>
<ds:datastoreItem xmlns:ds="http://schemas.openxmlformats.org/officeDocument/2006/customXml" ds:itemID="{486A63D4-AA8D-43AA-B4DB-147F14C196FB}">
  <ds:schemaRefs>
    <ds:schemaRef ds:uri="http://schemas.microsoft.com/office/2006/metadata/properties"/>
    <ds:schemaRef ds:uri="http://schemas.microsoft.com/office/infopath/2007/PartnerControls"/>
    <ds:schemaRef ds:uri="6354be6f-2c82-4736-bb88-b5f4f8b6a303"/>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857</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Amherst, MA  01003</Company>
  <LinksUpToDate>false</LinksUpToDate>
  <CharactersWithSpaces>5737</CharactersWithSpaces>
  <SharedDoc>false</SharedDoc>
  <HLinks>
    <vt:vector size="6" baseType="variant">
      <vt:variant>
        <vt:i4>7602293</vt:i4>
      </vt:variant>
      <vt:variant>
        <vt:i4>0</vt:i4>
      </vt:variant>
      <vt:variant>
        <vt:i4>0</vt:i4>
      </vt:variant>
      <vt:variant>
        <vt:i4>5</vt:i4>
      </vt:variant>
      <vt:variant>
        <vt:lpwstr>https://www.cuny.edu/wp-content/uploads/sites/4/page-assets/research/research-compliance/human-research-protection-program-hrpp/hrpp-policies-procedures/22-ICF-Suggested-Language-1.1-02-01-19.pdf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IRBGS1</dc:creator>
  <cp:keywords/>
  <cp:lastModifiedBy>Janet Badillo</cp:lastModifiedBy>
  <cp:revision>9</cp:revision>
  <dcterms:created xsi:type="dcterms:W3CDTF">2024-09-18T16:08:00Z</dcterms:created>
  <dcterms:modified xsi:type="dcterms:W3CDTF">2024-09-23T17:03:00Z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0x010100B3282502E4C3DF4E930C8539A29E1D0E</vt:lpwstr>
  </property>
</Properties>
</file>